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F3B1C" w14:textId="77777777" w:rsidR="00F16F86" w:rsidRDefault="00BC0A85">
      <w:pPr>
        <w:spacing w:after="0" w:line="240" w:lineRule="auto"/>
        <w:jc w:val="center"/>
        <w:rPr>
          <w:rFonts w:ascii="Century Gothic" w:hAnsi="Century Gothic"/>
          <w:b/>
          <w:sz w:val="28"/>
          <w:szCs w:val="28"/>
        </w:rPr>
      </w:pPr>
      <w:r>
        <w:rPr>
          <w:rFonts w:ascii="Century Gothic" w:hAnsi="Century Gothic"/>
          <w:b/>
          <w:noProof/>
          <w:sz w:val="28"/>
          <w:szCs w:val="28"/>
        </w:rPr>
        <w:drawing>
          <wp:anchor distT="0" distB="0" distL="114300" distR="114300" simplePos="0" relativeHeight="251696128" behindDoc="0" locked="0" layoutInCell="1" allowOverlap="1" wp14:anchorId="7BB8E64E" wp14:editId="7F68322C">
            <wp:simplePos x="0" y="0"/>
            <wp:positionH relativeFrom="column">
              <wp:posOffset>-143510</wp:posOffset>
            </wp:positionH>
            <wp:positionV relativeFrom="paragraph">
              <wp:posOffset>-139065</wp:posOffset>
            </wp:positionV>
            <wp:extent cx="695325" cy="765161"/>
            <wp:effectExtent l="0" t="0" r="0" b="0"/>
            <wp:wrapNone/>
            <wp:docPr id="204" name="Picture 119" descr="logo for m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logo for mugs"/>
                    <pic:cNvPicPr>
                      <a:picLocks noChangeAspect="1" noChangeArrowheads="1"/>
                    </pic:cNvPicPr>
                  </pic:nvPicPr>
                  <pic:blipFill>
                    <a:blip r:embed="rId11" cstate="print"/>
                    <a:srcRect/>
                    <a:stretch>
                      <a:fillRect/>
                    </a:stretch>
                  </pic:blipFill>
                  <pic:spPr bwMode="auto">
                    <a:xfrm>
                      <a:off x="0" y="0"/>
                      <a:ext cx="699079" cy="76929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A9B4CDB" w14:textId="77777777" w:rsidR="00C76209" w:rsidRDefault="002E7FEB" w:rsidP="00C76209">
      <w:pPr>
        <w:pStyle w:val="CapitalsHeading"/>
        <w:ind w:left="1582" w:right="-539" w:firstLine="578"/>
        <w:jc w:val="left"/>
        <w:rPr>
          <w:sz w:val="96"/>
          <w:szCs w:val="96"/>
        </w:rPr>
      </w:pPr>
      <w:r>
        <w:rPr>
          <w:noProof/>
          <w:sz w:val="96"/>
          <w:szCs w:val="96"/>
          <w:lang w:val="en-GB"/>
        </w:rPr>
        <w:drawing>
          <wp:anchor distT="0" distB="0" distL="114300" distR="114300" simplePos="0" relativeHeight="251695104" behindDoc="1" locked="0" layoutInCell="1" allowOverlap="1" wp14:anchorId="5B59BB4B" wp14:editId="1C730916">
            <wp:simplePos x="0" y="0"/>
            <wp:positionH relativeFrom="column">
              <wp:posOffset>-1356360</wp:posOffset>
            </wp:positionH>
            <wp:positionV relativeFrom="paragraph">
              <wp:posOffset>-6261735</wp:posOffset>
            </wp:positionV>
            <wp:extent cx="685800" cy="685800"/>
            <wp:effectExtent l="19050" t="0" r="0" b="0"/>
            <wp:wrapNone/>
            <wp:docPr id="203" name="Picture 54" descr="OutstandingLogo06-07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utstandingLogo06-07_CMYK_50"/>
                    <pic:cNvPicPr>
                      <a:picLocks noChangeAspect="1" noChangeArrowheads="1"/>
                    </pic:cNvPicPr>
                  </pic:nvPicPr>
                  <pic:blipFill>
                    <a:blip r:embed="rId12"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Pr>
          <w:noProof/>
          <w:sz w:val="96"/>
          <w:szCs w:val="96"/>
          <w:lang w:val="en-GB"/>
        </w:rPr>
        <w:drawing>
          <wp:anchor distT="0" distB="0" distL="114300" distR="114300" simplePos="0" relativeHeight="251694080" behindDoc="0" locked="1" layoutInCell="1" allowOverlap="1" wp14:anchorId="0430467F" wp14:editId="4B0D1DC6">
            <wp:simplePos x="0" y="0"/>
            <wp:positionH relativeFrom="column">
              <wp:posOffset>-1353820</wp:posOffset>
            </wp:positionH>
            <wp:positionV relativeFrom="page">
              <wp:posOffset>6670040</wp:posOffset>
            </wp:positionV>
            <wp:extent cx="571500" cy="571500"/>
            <wp:effectExtent l="19050" t="0" r="0" b="0"/>
            <wp:wrapNone/>
            <wp:docPr id="202" name="Picture 47" descr="PPS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PS Logo black"/>
                    <pic:cNvPicPr>
                      <a:picLocks noChangeAspect="1" noChangeArrowheads="1"/>
                    </pic:cNvPicPr>
                  </pic:nvPicPr>
                  <pic:blipFill>
                    <a:blip r:embed="rId13" cstate="print"/>
                    <a:srcRect/>
                    <a:stretch>
                      <a:fillRect/>
                    </a:stretch>
                  </pic:blipFill>
                  <pic:spPr bwMode="auto">
                    <a:xfrm>
                      <a:off x="0" y="0"/>
                      <a:ext cx="571500" cy="571500"/>
                    </a:xfrm>
                    <a:prstGeom prst="rect">
                      <a:avLst/>
                    </a:prstGeom>
                    <a:noFill/>
                    <a:ln w="9525">
                      <a:noFill/>
                      <a:miter lim="800000"/>
                      <a:headEnd/>
                      <a:tailEnd/>
                    </a:ln>
                  </pic:spPr>
                </pic:pic>
              </a:graphicData>
            </a:graphic>
          </wp:anchor>
        </w:drawing>
      </w:r>
      <w:r w:rsidR="00BC0A85">
        <w:rPr>
          <w:sz w:val="96"/>
          <w:szCs w:val="96"/>
        </w:rPr>
        <w:t xml:space="preserve">   </w:t>
      </w:r>
    </w:p>
    <w:p w14:paraId="42E0436D" w14:textId="57EC2540" w:rsidR="00F16F86" w:rsidRDefault="00C76209" w:rsidP="00C76209">
      <w:pPr>
        <w:pStyle w:val="CapitalsHeading"/>
        <w:ind w:right="-539"/>
        <w:jc w:val="left"/>
        <w:rPr>
          <w:sz w:val="96"/>
          <w:szCs w:val="96"/>
        </w:rPr>
      </w:pPr>
      <w:r w:rsidRPr="00C76209">
        <w:rPr>
          <w:sz w:val="56"/>
          <w:szCs w:val="96"/>
        </w:rPr>
        <w:t>Nursery Admission and Contract</w:t>
      </w:r>
      <w:r w:rsidR="002E7FEB" w:rsidRPr="00C76209">
        <w:rPr>
          <w:sz w:val="56"/>
          <w:szCs w:val="96"/>
        </w:rPr>
        <w:t xml:space="preserve"> </w:t>
      </w:r>
      <w:r>
        <w:rPr>
          <w:sz w:val="56"/>
          <w:szCs w:val="96"/>
        </w:rPr>
        <w:t>Forms</w:t>
      </w:r>
    </w:p>
    <w:p w14:paraId="30878C95" w14:textId="61BA07EA" w:rsidR="00F16F86" w:rsidRDefault="00E6487C">
      <w:pPr>
        <w:spacing w:after="0" w:line="240" w:lineRule="auto"/>
        <w:ind w:left="2115" w:firstLine="720"/>
        <w:rPr>
          <w:rFonts w:ascii="Trebuchet MS" w:hAnsi="Trebuchet MS"/>
          <w:b/>
          <w:sz w:val="32"/>
          <w:szCs w:val="32"/>
        </w:rPr>
      </w:pPr>
      <w:ins w:id="0" w:author="Laura White" w:date="2020-04-22T22:29:00Z">
        <w:r>
          <w:rPr>
            <w:rFonts w:ascii="Trebuchet MS" w:hAnsi="Trebuchet MS"/>
            <w:b/>
            <w:noProof/>
            <w:sz w:val="72"/>
            <w:szCs w:val="72"/>
            <w:rPrChange w:id="1" w:author="Unknown">
              <w:rPr>
                <w:noProof/>
              </w:rPr>
            </w:rPrChange>
          </w:rPr>
          <mc:AlternateContent>
            <mc:Choice Requires="wps">
              <w:drawing>
                <wp:anchor distT="0" distB="0" distL="114300" distR="114300" simplePos="0" relativeHeight="251766784" behindDoc="0" locked="0" layoutInCell="1" allowOverlap="1" wp14:anchorId="38CE8642" wp14:editId="3F732087">
                  <wp:simplePos x="0" y="0"/>
                  <wp:positionH relativeFrom="column">
                    <wp:posOffset>30254</wp:posOffset>
                  </wp:positionH>
                  <wp:positionV relativeFrom="paragraph">
                    <wp:posOffset>35560</wp:posOffset>
                  </wp:positionV>
                  <wp:extent cx="6161692" cy="73742"/>
                  <wp:effectExtent l="0" t="0" r="0" b="2540"/>
                  <wp:wrapNone/>
                  <wp:docPr id="17" name="Rectangle 17"/>
                  <wp:cNvGraphicFramePr/>
                  <a:graphic xmlns:a="http://schemas.openxmlformats.org/drawingml/2006/main">
                    <a:graphicData uri="http://schemas.microsoft.com/office/word/2010/wordprocessingShape">
                      <wps:wsp>
                        <wps:cNvSpPr/>
                        <wps:spPr>
                          <a:xfrm>
                            <a:off x="0" y="0"/>
                            <a:ext cx="6161692" cy="73742"/>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22C603EC" id="Rectangle 17" o:spid="_x0000_s1026" style="position:absolute;margin-left:2.4pt;margin-top:2.8pt;width:485.15pt;height:5.8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" fillcolor="red" stroked="f" strokeweight="2pt"/>
              </w:pict>
            </mc:Fallback>
          </mc:AlternateContent>
        </w:r>
      </w:ins>
      <w:del w:id="2" w:author="Laura White" w:date="2020-04-22T22:29:00Z">
        <w:r w:rsidR="002D0F4A" w:rsidDel="00E6487C">
          <w:rPr>
            <w:rFonts w:ascii="Trebuchet MS" w:hAnsi="Trebuchet MS"/>
            <w:b/>
            <w:noProof/>
            <w:sz w:val="72"/>
            <w:szCs w:val="72"/>
            <w:rPrChange w:id="3" w:author="Unknown">
              <w:rPr>
                <w:noProof/>
              </w:rPr>
            </w:rPrChange>
          </w:rPr>
          <mc:AlternateContent>
            <mc:Choice Requires="wps">
              <w:drawing>
                <wp:anchor distT="0" distB="0" distL="114300" distR="114300" simplePos="0" relativeHeight="251697152" behindDoc="0" locked="0" layoutInCell="1" allowOverlap="1" wp14:anchorId="513C1224" wp14:editId="3503A769">
                  <wp:simplePos x="0" y="0"/>
                  <wp:positionH relativeFrom="column">
                    <wp:posOffset>8890</wp:posOffset>
                  </wp:positionH>
                  <wp:positionV relativeFrom="paragraph">
                    <wp:posOffset>64770</wp:posOffset>
                  </wp:positionV>
                  <wp:extent cx="6160770" cy="10160"/>
                  <wp:effectExtent l="0" t="38100" r="11430" b="40640"/>
                  <wp:wrapNone/>
                  <wp:docPr id="15"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160770" cy="10160"/>
                          </a:xfrm>
                          <a:prstGeom prst="bentConnector3">
                            <a:avLst>
                              <a:gd name="adj1" fmla="val 50000"/>
                            </a:avLst>
                          </a:prstGeom>
                          <a:noFill/>
                          <a:ln w="7620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1D2F972"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81" o:spid="_x0000_s1026" type="#_x0000_t34" style="position:absolute;margin-left:.7pt;margin-top:5.1pt;width:485.1pt;height:.8pt;rotation:18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" strokecolor="red" strokeweight="6pt"/>
              </w:pict>
            </mc:Fallback>
          </mc:AlternateContent>
        </w:r>
      </w:del>
    </w:p>
    <w:p w14:paraId="5B28FDC1" w14:textId="77777777" w:rsidR="00F16F86" w:rsidRDefault="005D148D" w:rsidP="005D148D">
      <w:pPr>
        <w:pStyle w:val="CapitalHeader"/>
        <w:jc w:val="left"/>
      </w:pPr>
      <w:r>
        <w:tab/>
      </w:r>
      <w:r>
        <w:tab/>
      </w:r>
      <w:r>
        <w:tab/>
      </w:r>
      <w:r>
        <w:tab/>
      </w:r>
      <w:r w:rsidR="00BC0A85">
        <w:tab/>
      </w:r>
      <w:r w:rsidR="00BC0A85">
        <w:tab/>
      </w:r>
      <w:r w:rsidR="00BC0A85">
        <w:tab/>
      </w:r>
      <w:r>
        <w:t>Lent Rise</w:t>
      </w:r>
      <w:r w:rsidR="002E7FEB">
        <w:t xml:space="preserve"> School</w:t>
      </w:r>
    </w:p>
    <w:p w14:paraId="4E9BB5D8" w14:textId="77777777" w:rsidR="00F16F86" w:rsidRDefault="00F16F86">
      <w:pPr>
        <w:spacing w:after="0" w:line="240" w:lineRule="auto"/>
        <w:jc w:val="center"/>
        <w:rPr>
          <w:rFonts w:ascii="Trebuchet MS" w:hAnsi="Trebuchet MS"/>
          <w:b/>
          <w:sz w:val="36"/>
        </w:rPr>
      </w:pPr>
    </w:p>
    <w:p w14:paraId="469C0C6A" w14:textId="77777777" w:rsidR="00F16F86" w:rsidRPr="005014C1" w:rsidRDefault="00C76209">
      <w:pPr>
        <w:spacing w:after="0" w:line="240" w:lineRule="auto"/>
        <w:jc w:val="center"/>
        <w:rPr>
          <w:rFonts w:ascii="Trebuchet MS" w:hAnsi="Trebuchet MS"/>
          <w:b/>
          <w:sz w:val="52"/>
          <w:szCs w:val="52"/>
        </w:rPr>
      </w:pPr>
      <w:r>
        <w:rPr>
          <w:rFonts w:ascii="Arial" w:hAnsi="Arial" w:cs="Arial"/>
          <w:b/>
          <w:bCs/>
          <w:i/>
          <w:iCs/>
          <w:color w:val="FF0000"/>
          <w:sz w:val="52"/>
          <w:szCs w:val="52"/>
          <w:vertAlign w:val="subscript"/>
        </w:rPr>
        <w:t xml:space="preserve">Learn, Reach, Shine </w:t>
      </w:r>
      <w:r>
        <w:rPr>
          <w:rFonts w:ascii="Trebuchet MS" w:hAnsi="Trebuchet MS"/>
          <w:b/>
          <w:sz w:val="52"/>
          <w:szCs w:val="52"/>
        </w:rPr>
        <w:t xml:space="preserve"> </w:t>
      </w:r>
    </w:p>
    <w:p w14:paraId="6B951C64" w14:textId="1FE9E3D0" w:rsidR="00F16F86" w:rsidRDefault="00E6487C">
      <w:pPr>
        <w:spacing w:after="0" w:line="240" w:lineRule="auto"/>
        <w:jc w:val="center"/>
        <w:rPr>
          <w:rFonts w:ascii="Trebuchet MS" w:hAnsi="Trebuchet MS"/>
          <w:b/>
          <w:sz w:val="36"/>
        </w:rPr>
      </w:pPr>
      <w:r>
        <w:rPr>
          <w:rFonts w:ascii="Trebuchet MS" w:hAnsi="Trebuchet MS"/>
          <w:b/>
          <w:noProof/>
          <w:sz w:val="36"/>
        </w:rPr>
        <mc:AlternateContent>
          <mc:Choice Requires="wps">
            <w:drawing>
              <wp:anchor distT="0" distB="0" distL="114300" distR="114300" simplePos="0" relativeHeight="251699200" behindDoc="0" locked="0" layoutInCell="1" allowOverlap="1" wp14:anchorId="353F33A1" wp14:editId="575ADF5B">
                <wp:simplePos x="0" y="0"/>
                <wp:positionH relativeFrom="column">
                  <wp:posOffset>2123440</wp:posOffset>
                </wp:positionH>
                <wp:positionV relativeFrom="paragraph">
                  <wp:posOffset>211988</wp:posOffset>
                </wp:positionV>
                <wp:extent cx="1800225" cy="1943100"/>
                <wp:effectExtent l="0" t="0" r="9525" b="0"/>
                <wp:wrapNone/>
                <wp:docPr id="162"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943100"/>
                        </a:xfrm>
                        <a:prstGeom prst="rect">
                          <a:avLst/>
                        </a:prstGeom>
                        <a:solidFill>
                          <a:srgbClr val="FFFFFF"/>
                        </a:solidFill>
                        <a:ln w="9525">
                          <a:solidFill>
                            <a:srgbClr val="FF0000"/>
                          </a:solidFill>
                          <a:miter lim="800000"/>
                          <a:headEnd/>
                          <a:tailEnd/>
                        </a:ln>
                      </wps:spPr>
                      <wps:txbx>
                        <w:txbxContent>
                          <w:p w14:paraId="2685526C" w14:textId="77777777" w:rsidR="003B317B" w:rsidRDefault="003B317B">
                            <w:pPr>
                              <w:jc w:val="center"/>
                              <w:rPr>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53F33A1" id="_x0000_t202" coordsize="21600,21600" o:spt="202" path="m,l,21600r21600,l21600,xe">
                <v:stroke joinstyle="miter"/>
                <v:path gradientshapeok="t" o:connecttype="rect"/>
              </v:shapetype>
              <v:shape id="Text Box 183" o:spid="_x0000_s1026" type="#_x0000_t202" style="position:absolute;left:0;text-align:left;margin-left:167.2pt;margin-top:16.7pt;width:141.7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" strokecolor="red">
                <v:textbox>
                  <w:txbxContent>
                    <w:p w14:paraId="2685526C" w14:textId="77777777" w:rsidR="003B317B" w:rsidRDefault="003B317B">
                      <w:pPr>
                        <w:jc w:val="center"/>
                        <w:rPr>
                          <w:szCs w:val="28"/>
                        </w:rPr>
                      </w:pPr>
                    </w:p>
                  </w:txbxContent>
                </v:textbox>
              </v:shape>
            </w:pict>
          </mc:Fallback>
        </mc:AlternateContent>
      </w:r>
    </w:p>
    <w:p w14:paraId="526F1905" w14:textId="64796378" w:rsidR="00F16F86" w:rsidRDefault="00F16F86">
      <w:pPr>
        <w:spacing w:after="0" w:line="240" w:lineRule="auto"/>
        <w:jc w:val="center"/>
        <w:rPr>
          <w:rFonts w:ascii="Trebuchet MS" w:hAnsi="Trebuchet MS"/>
          <w:b/>
          <w:sz w:val="36"/>
        </w:rPr>
      </w:pPr>
    </w:p>
    <w:p w14:paraId="0B1FB5DA" w14:textId="77777777" w:rsidR="00F16F86" w:rsidRDefault="00F16F86">
      <w:pPr>
        <w:spacing w:after="0" w:line="240" w:lineRule="auto"/>
        <w:jc w:val="center"/>
        <w:rPr>
          <w:rFonts w:ascii="Trebuchet MS" w:hAnsi="Trebuchet MS"/>
          <w:b/>
          <w:sz w:val="36"/>
        </w:rPr>
      </w:pPr>
    </w:p>
    <w:p w14:paraId="5A902849" w14:textId="77777777" w:rsidR="00F16F86" w:rsidRDefault="002E7FEB">
      <w:pPr>
        <w:spacing w:after="0" w:line="240" w:lineRule="auto"/>
        <w:jc w:val="center"/>
        <w:rPr>
          <w:rFonts w:ascii="Trebuchet MS" w:hAnsi="Trebuchet MS"/>
          <w:b/>
          <w:sz w:val="36"/>
        </w:rPr>
      </w:pPr>
      <w:r>
        <w:rPr>
          <w:noProof/>
        </w:rPr>
        <w:drawing>
          <wp:anchor distT="0" distB="0" distL="114300" distR="114300" simplePos="0" relativeHeight="251708416" behindDoc="0" locked="0" layoutInCell="1" allowOverlap="1" wp14:anchorId="79B37C22" wp14:editId="75AE102C">
            <wp:simplePos x="0" y="0"/>
            <wp:positionH relativeFrom="column">
              <wp:posOffset>-1638300</wp:posOffset>
            </wp:positionH>
            <wp:positionV relativeFrom="paragraph">
              <wp:posOffset>57150</wp:posOffset>
            </wp:positionV>
            <wp:extent cx="413385" cy="648335"/>
            <wp:effectExtent l="19050" t="0" r="5715" b="0"/>
            <wp:wrapNone/>
            <wp:docPr id="201" name="Picture 9" descr="CSEUK_P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EUK_P_RGB[1].JPG"/>
                    <pic:cNvPicPr>
                      <a:picLocks noChangeAspect="1" noChangeArrowheads="1"/>
                    </pic:cNvPicPr>
                  </pic:nvPicPr>
                  <pic:blipFill>
                    <a:blip r:embed="rId14" cstate="print"/>
                    <a:srcRect/>
                    <a:stretch>
                      <a:fillRect/>
                    </a:stretch>
                  </pic:blipFill>
                  <pic:spPr bwMode="auto">
                    <a:xfrm>
                      <a:off x="0" y="0"/>
                      <a:ext cx="413385" cy="648335"/>
                    </a:xfrm>
                    <a:prstGeom prst="rect">
                      <a:avLst/>
                    </a:prstGeom>
                    <a:noFill/>
                    <a:ln w="9525">
                      <a:noFill/>
                      <a:miter lim="800000"/>
                      <a:headEnd/>
                      <a:tailEnd/>
                    </a:ln>
                  </pic:spPr>
                </pic:pic>
              </a:graphicData>
            </a:graphic>
          </wp:anchor>
        </w:drawing>
      </w:r>
    </w:p>
    <w:p w14:paraId="67666C48" w14:textId="77777777" w:rsidR="00F16F86" w:rsidRDefault="00F16F86">
      <w:pPr>
        <w:spacing w:after="0" w:line="240" w:lineRule="auto"/>
        <w:jc w:val="center"/>
        <w:rPr>
          <w:rFonts w:ascii="Trebuchet MS" w:hAnsi="Trebuchet MS"/>
          <w:b/>
          <w:sz w:val="36"/>
        </w:rPr>
      </w:pPr>
    </w:p>
    <w:p w14:paraId="5F54F858" w14:textId="77777777" w:rsidR="00F16F86" w:rsidRDefault="00F16F86">
      <w:pPr>
        <w:spacing w:after="0" w:line="240" w:lineRule="auto"/>
        <w:rPr>
          <w:rFonts w:ascii="Trebuchet MS" w:hAnsi="Trebuchet MS"/>
          <w:b/>
          <w:sz w:val="36"/>
        </w:rPr>
      </w:pPr>
    </w:p>
    <w:p w14:paraId="59C84147" w14:textId="77777777" w:rsidR="00F16F86" w:rsidRDefault="00F16F86">
      <w:pPr>
        <w:spacing w:after="0" w:line="240" w:lineRule="auto"/>
        <w:jc w:val="center"/>
        <w:rPr>
          <w:rFonts w:ascii="Trebuchet MS" w:hAnsi="Trebuchet MS"/>
          <w:b/>
          <w:sz w:val="36"/>
        </w:rPr>
      </w:pPr>
    </w:p>
    <w:p w14:paraId="727D1D8D" w14:textId="77777777" w:rsidR="00F16F86" w:rsidRDefault="00F16F86">
      <w:pPr>
        <w:spacing w:after="0" w:line="240" w:lineRule="auto"/>
        <w:jc w:val="center"/>
        <w:rPr>
          <w:rFonts w:ascii="Trebuchet MS" w:hAnsi="Trebuchet MS"/>
          <w:b/>
          <w:sz w:val="36"/>
        </w:rPr>
      </w:pPr>
    </w:p>
    <w:p w14:paraId="44E3A57B" w14:textId="77777777" w:rsidR="00F16F86" w:rsidRDefault="00F16F86">
      <w:pPr>
        <w:spacing w:after="0" w:line="240" w:lineRule="auto"/>
        <w:jc w:val="center"/>
        <w:rPr>
          <w:rFonts w:ascii="Trebuchet MS" w:hAnsi="Trebuchet MS"/>
          <w:b/>
          <w:sz w:val="36"/>
        </w:rPr>
      </w:pPr>
    </w:p>
    <w:p w14:paraId="5B96688B" w14:textId="77777777" w:rsidR="00F16F86" w:rsidRDefault="002E7FEB" w:rsidP="00E6487C">
      <w:pPr>
        <w:spacing w:after="0" w:line="240" w:lineRule="auto"/>
        <w:jc w:val="center"/>
        <w:rPr>
          <w:rFonts w:ascii="Trebuchet MS" w:hAnsi="Trebuchet MS"/>
          <w:i/>
          <w:sz w:val="20"/>
          <w:szCs w:val="20"/>
        </w:rPr>
      </w:pPr>
      <w:r>
        <w:rPr>
          <w:rFonts w:ascii="Trebuchet MS" w:hAnsi="Trebuchet MS"/>
          <w:i/>
          <w:sz w:val="20"/>
          <w:szCs w:val="20"/>
        </w:rPr>
        <w:t xml:space="preserve">Please attach a small photograph </w:t>
      </w:r>
    </w:p>
    <w:p w14:paraId="3435743D" w14:textId="77777777" w:rsidR="00F16F86" w:rsidRDefault="002E7FEB">
      <w:pPr>
        <w:spacing w:after="0" w:line="240" w:lineRule="auto"/>
        <w:jc w:val="center"/>
        <w:rPr>
          <w:rFonts w:ascii="Trebuchet MS" w:hAnsi="Trebuchet MS"/>
          <w:i/>
          <w:sz w:val="20"/>
          <w:szCs w:val="20"/>
        </w:rPr>
      </w:pPr>
      <w:r>
        <w:rPr>
          <w:rFonts w:ascii="Trebuchet MS" w:hAnsi="Trebuchet MS"/>
          <w:i/>
          <w:sz w:val="20"/>
          <w:szCs w:val="20"/>
        </w:rPr>
        <w:t>of your child in the space above.</w:t>
      </w:r>
    </w:p>
    <w:p w14:paraId="01B9168A" w14:textId="77777777" w:rsidR="00F16F86" w:rsidRDefault="00F16F86">
      <w:pPr>
        <w:spacing w:after="0" w:line="240" w:lineRule="auto"/>
        <w:jc w:val="center"/>
        <w:rPr>
          <w:rFonts w:ascii="Trebuchet MS" w:hAnsi="Trebuchet MS"/>
          <w:i/>
          <w:sz w:val="20"/>
          <w:szCs w:val="20"/>
        </w:rPr>
      </w:pPr>
    </w:p>
    <w:p w14:paraId="34A25F76" w14:textId="77777777" w:rsidR="00F16F86" w:rsidRDefault="00F16F86">
      <w:pPr>
        <w:spacing w:after="0" w:line="240" w:lineRule="auto"/>
        <w:jc w:val="center"/>
        <w:rPr>
          <w:rFonts w:ascii="Trebuchet MS" w:hAnsi="Trebuchet MS"/>
          <w:i/>
          <w:sz w:val="24"/>
          <w:szCs w:val="24"/>
        </w:rPr>
      </w:pPr>
    </w:p>
    <w:p w14:paraId="0EBF0D95" w14:textId="77777777" w:rsidR="00F16F86" w:rsidRDefault="00F16F86" w:rsidP="00E6487C">
      <w:pPr>
        <w:spacing w:after="0" w:line="240" w:lineRule="auto"/>
        <w:rPr>
          <w:rFonts w:ascii="Trebuchet MS" w:hAnsi="Trebuchet MS"/>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4"/>
      </w:tblGrid>
      <w:tr w:rsidR="00F16F86" w:rsidRPr="00EB6402" w14:paraId="000B6EC2" w14:textId="77777777" w:rsidTr="005014C1">
        <w:tc>
          <w:tcPr>
            <w:tcW w:w="8164" w:type="dxa"/>
          </w:tcPr>
          <w:p w14:paraId="5278D18A" w14:textId="77777777" w:rsidR="00F16F86" w:rsidRPr="005014C1" w:rsidRDefault="002D0F4A" w:rsidP="002A3FC6">
            <w:pPr>
              <w:rPr>
                <w:rFonts w:ascii="Trebuchet MS" w:hAnsi="Trebuchet MS"/>
                <w:b/>
                <w:sz w:val="36"/>
                <w:szCs w:val="36"/>
              </w:rPr>
            </w:pPr>
            <w:r>
              <w:rPr>
                <w:rFonts w:ascii="Trebuchet MS" w:hAnsi="Trebuchet MS"/>
                <w:b/>
                <w:noProof/>
                <w:sz w:val="36"/>
                <w:szCs w:val="36"/>
              </w:rPr>
              <mc:AlternateContent>
                <mc:Choice Requires="wps">
                  <w:drawing>
                    <wp:anchor distT="0" distB="0" distL="114300" distR="114300" simplePos="0" relativeHeight="251759616" behindDoc="0" locked="0" layoutInCell="1" allowOverlap="1" wp14:anchorId="31AF5083" wp14:editId="2DB0740D">
                      <wp:simplePos x="0" y="0"/>
                      <wp:positionH relativeFrom="column">
                        <wp:posOffset>1986280</wp:posOffset>
                      </wp:positionH>
                      <wp:positionV relativeFrom="paragraph">
                        <wp:posOffset>215900</wp:posOffset>
                      </wp:positionV>
                      <wp:extent cx="4297680" cy="0"/>
                      <wp:effectExtent l="5715" t="8890" r="11430" b="10160"/>
                      <wp:wrapNone/>
                      <wp:docPr id="1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7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BEBAC0E" id="_x0000_t32" coordsize="21600,21600" o:spt="32" o:oned="t" path="m,l21600,21600e" filled="f">
                      <v:path arrowok="t" fillok="f" o:connecttype="none"/>
                      <o:lock v:ext="edit" shapetype="t"/>
                    </v:shapetype>
                    <v:shape id="AutoShape 19" o:spid="_x0000_s1026" type="#_x0000_t32" style="position:absolute;margin-left:156.4pt;margin-top:17pt;width:338.4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1+XHw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"/>
                  </w:pict>
                </mc:Fallback>
              </mc:AlternateContent>
            </w:r>
            <w:r w:rsidR="002E7FEB" w:rsidRPr="005014C1">
              <w:rPr>
                <w:rFonts w:ascii="Trebuchet MS" w:hAnsi="Trebuchet MS"/>
                <w:b/>
                <w:sz w:val="36"/>
                <w:szCs w:val="36"/>
              </w:rPr>
              <w:t xml:space="preserve">Child’s Full Name: </w:t>
            </w:r>
          </w:p>
        </w:tc>
      </w:tr>
    </w:tbl>
    <w:p w14:paraId="51A4B0DD" w14:textId="77777777" w:rsidR="00F16F86" w:rsidRPr="00EB6402" w:rsidRDefault="00F16F86">
      <w:pPr>
        <w:spacing w:after="0" w:line="240" w:lineRule="auto"/>
        <w:rPr>
          <w:rFonts w:ascii="Trebuchet MS" w:hAnsi="Trebuchet MS"/>
          <w:b/>
          <w:sz w:val="32"/>
          <w:szCs w:val="32"/>
        </w:rPr>
      </w:pPr>
    </w:p>
    <w:p w14:paraId="3621E474" w14:textId="77777777" w:rsidR="00F16F86" w:rsidRPr="00EB6402" w:rsidRDefault="00F16F86">
      <w:pPr>
        <w:spacing w:after="0" w:line="240" w:lineRule="auto"/>
        <w:ind w:right="-335"/>
        <w:jc w:val="center"/>
        <w:rPr>
          <w:rFonts w:ascii="Trebuchet MS" w:hAnsi="Trebuchet MS"/>
          <w:b/>
          <w:sz w:val="32"/>
          <w:szCs w:val="32"/>
        </w:rPr>
      </w:pPr>
    </w:p>
    <w:p w14:paraId="4D461945" w14:textId="77777777" w:rsidR="00F16F86" w:rsidRPr="005014C1" w:rsidRDefault="002D0F4A" w:rsidP="005014C1">
      <w:pPr>
        <w:spacing w:after="0" w:line="240" w:lineRule="auto"/>
        <w:ind w:right="-335"/>
        <w:rPr>
          <w:rFonts w:ascii="Trebuchet MS" w:hAnsi="Trebuchet MS"/>
          <w:b/>
          <w:sz w:val="32"/>
          <w:szCs w:val="32"/>
        </w:rPr>
      </w:pPr>
      <w:r>
        <w:rPr>
          <w:rFonts w:ascii="Trebuchet MS" w:hAnsi="Trebuchet MS"/>
          <w:b/>
          <w:noProof/>
          <w:sz w:val="32"/>
          <w:szCs w:val="32"/>
        </w:rPr>
        <mc:AlternateContent>
          <mc:Choice Requires="wps">
            <w:drawing>
              <wp:anchor distT="0" distB="0" distL="114300" distR="114300" simplePos="0" relativeHeight="251757568" behindDoc="0" locked="0" layoutInCell="1" allowOverlap="1" wp14:anchorId="6560F4FB" wp14:editId="53A32E5A">
                <wp:simplePos x="0" y="0"/>
                <wp:positionH relativeFrom="column">
                  <wp:posOffset>3639820</wp:posOffset>
                </wp:positionH>
                <wp:positionV relativeFrom="paragraph">
                  <wp:posOffset>187325</wp:posOffset>
                </wp:positionV>
                <wp:extent cx="2644140" cy="0"/>
                <wp:effectExtent l="11430" t="12700" r="11430" b="6350"/>
                <wp:wrapNone/>
                <wp:docPr id="1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4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BE4BBDA" id="AutoShape 17" o:spid="_x0000_s1026" type="#_x0000_t32" style="position:absolute;margin-left:286.6pt;margin-top:14.75pt;width:208.2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Q2HwIAAD0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"/>
            </w:pict>
          </mc:Fallback>
        </mc:AlternateContent>
      </w:r>
      <w:r w:rsidR="004B5EC7" w:rsidRPr="005014C1">
        <w:rPr>
          <w:rFonts w:ascii="Trebuchet MS" w:hAnsi="Trebuchet MS"/>
          <w:b/>
          <w:sz w:val="32"/>
          <w:szCs w:val="32"/>
        </w:rPr>
        <w:t>Name of person completing this form</w:t>
      </w:r>
      <w:r w:rsidR="005014C1" w:rsidRPr="005014C1">
        <w:rPr>
          <w:rFonts w:ascii="Trebuchet MS" w:hAnsi="Trebuchet MS"/>
          <w:b/>
          <w:sz w:val="32"/>
          <w:szCs w:val="32"/>
        </w:rPr>
        <w:t>:</w:t>
      </w:r>
    </w:p>
    <w:p w14:paraId="154451D2" w14:textId="77777777" w:rsidR="00EB6402" w:rsidRPr="000D5D62" w:rsidRDefault="00EB6402">
      <w:pPr>
        <w:spacing w:after="0" w:line="240" w:lineRule="auto"/>
        <w:ind w:right="-335"/>
        <w:jc w:val="center"/>
        <w:rPr>
          <w:rFonts w:ascii="Trebuchet MS" w:hAnsi="Trebuchet MS"/>
          <w:sz w:val="32"/>
          <w:szCs w:val="32"/>
        </w:rPr>
      </w:pPr>
    </w:p>
    <w:p w14:paraId="7903B263" w14:textId="77777777" w:rsidR="004B5EC7" w:rsidRPr="005014C1" w:rsidRDefault="002D0F4A" w:rsidP="005014C1">
      <w:pPr>
        <w:spacing w:after="0" w:line="240" w:lineRule="auto"/>
        <w:ind w:right="-335"/>
        <w:rPr>
          <w:rFonts w:ascii="Trebuchet MS" w:hAnsi="Trebuchet MS"/>
          <w:b/>
          <w:sz w:val="32"/>
          <w:szCs w:val="32"/>
        </w:rPr>
      </w:pPr>
      <w:r>
        <w:rPr>
          <w:rFonts w:ascii="Trebuchet MS" w:hAnsi="Trebuchet MS"/>
          <w:b/>
          <w:noProof/>
          <w:sz w:val="32"/>
          <w:szCs w:val="32"/>
        </w:rPr>
        <mc:AlternateContent>
          <mc:Choice Requires="wps">
            <w:drawing>
              <wp:anchor distT="0" distB="0" distL="114300" distR="114300" simplePos="0" relativeHeight="251758592" behindDoc="0" locked="0" layoutInCell="1" allowOverlap="1" wp14:anchorId="3636257D" wp14:editId="5648EA60">
                <wp:simplePos x="0" y="0"/>
                <wp:positionH relativeFrom="column">
                  <wp:posOffset>2413000</wp:posOffset>
                </wp:positionH>
                <wp:positionV relativeFrom="paragraph">
                  <wp:posOffset>179070</wp:posOffset>
                </wp:positionV>
                <wp:extent cx="3870960" cy="0"/>
                <wp:effectExtent l="13335" t="9525" r="11430" b="9525"/>
                <wp:wrapNone/>
                <wp:docPr id="1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0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BB22E00" id="AutoShape 18" o:spid="_x0000_s1026" type="#_x0000_t32" style="position:absolute;margin-left:190pt;margin-top:14.1pt;width:304.8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0p+IAIAAD0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"/>
            </w:pict>
          </mc:Fallback>
        </mc:AlternateContent>
      </w:r>
      <w:r w:rsidR="004B5EC7" w:rsidRPr="005014C1">
        <w:rPr>
          <w:rFonts w:ascii="Trebuchet MS" w:hAnsi="Trebuchet MS"/>
          <w:b/>
          <w:sz w:val="32"/>
          <w:szCs w:val="32"/>
        </w:rPr>
        <w:t>Relationship to the child:</w:t>
      </w:r>
    </w:p>
    <w:p w14:paraId="1DDF7CA6" w14:textId="77777777" w:rsidR="004B5EC7" w:rsidRDefault="004B5EC7">
      <w:pPr>
        <w:spacing w:after="0" w:line="240" w:lineRule="auto"/>
        <w:ind w:right="-335"/>
        <w:jc w:val="center"/>
        <w:rPr>
          <w:rFonts w:ascii="Trebuchet MS" w:hAnsi="Trebuchet MS"/>
          <w:b/>
          <w:sz w:val="36"/>
          <w:szCs w:val="36"/>
        </w:rPr>
      </w:pPr>
    </w:p>
    <w:p w14:paraId="21BDA960" w14:textId="77777777" w:rsidR="004B5EC7" w:rsidRDefault="004B5EC7">
      <w:pPr>
        <w:spacing w:after="0" w:line="240" w:lineRule="auto"/>
        <w:ind w:right="-335"/>
        <w:jc w:val="center"/>
        <w:rPr>
          <w:rFonts w:ascii="Trebuchet MS" w:hAnsi="Trebuchet MS"/>
          <w:b/>
          <w:szCs w:val="36"/>
        </w:rPr>
      </w:pPr>
    </w:p>
    <w:p w14:paraId="04177CC7" w14:textId="77777777" w:rsidR="00BA493E" w:rsidRDefault="00BA493E">
      <w:pPr>
        <w:spacing w:after="0" w:line="240" w:lineRule="auto"/>
        <w:ind w:right="-335"/>
        <w:jc w:val="center"/>
        <w:rPr>
          <w:rFonts w:ascii="Trebuchet MS" w:hAnsi="Trebuchet MS"/>
          <w:b/>
          <w:szCs w:val="36"/>
        </w:rPr>
      </w:pPr>
    </w:p>
    <w:p w14:paraId="141A9AEA" w14:textId="77777777" w:rsidR="00EB6402" w:rsidRPr="00BA493E" w:rsidRDefault="00EB6402" w:rsidP="004B5EC7">
      <w:pPr>
        <w:spacing w:after="0" w:line="240" w:lineRule="auto"/>
        <w:ind w:right="-335"/>
        <w:jc w:val="center"/>
        <w:rPr>
          <w:rFonts w:ascii="Trebuchet MS" w:hAnsi="Trebuchet MS"/>
          <w:b/>
          <w:szCs w:val="36"/>
        </w:rPr>
      </w:pPr>
    </w:p>
    <w:tbl>
      <w:tblPr>
        <w:tblStyle w:val="TableGrid"/>
        <w:tblW w:w="0" w:type="auto"/>
        <w:shd w:val="pct20" w:color="auto" w:fill="auto"/>
        <w:tblLook w:val="04A0" w:firstRow="1" w:lastRow="0" w:firstColumn="1" w:lastColumn="0" w:noHBand="0" w:noVBand="1"/>
      </w:tblPr>
      <w:tblGrid>
        <w:gridCol w:w="9487"/>
      </w:tblGrid>
      <w:tr w:rsidR="00EB6402" w14:paraId="1413E6C0" w14:textId="77777777" w:rsidTr="00717134">
        <w:trPr>
          <w:trHeight w:val="2206"/>
        </w:trPr>
        <w:tc>
          <w:tcPr>
            <w:tcW w:w="9713" w:type="dxa"/>
            <w:shd w:val="pct20" w:color="auto" w:fill="auto"/>
          </w:tcPr>
          <w:p w14:paraId="5BB5B476" w14:textId="77777777" w:rsidR="00EB6402" w:rsidRDefault="00EB6402" w:rsidP="00EB6402">
            <w:pPr>
              <w:ind w:right="-335"/>
              <w:jc w:val="center"/>
              <w:rPr>
                <w:rFonts w:ascii="Trebuchet MS" w:hAnsi="Trebuchet MS"/>
                <w:b/>
                <w:szCs w:val="36"/>
              </w:rPr>
            </w:pPr>
            <w:r w:rsidRPr="00BA493E">
              <w:rPr>
                <w:rFonts w:ascii="Trebuchet MS" w:hAnsi="Trebuchet MS"/>
                <w:b/>
                <w:szCs w:val="36"/>
              </w:rPr>
              <w:t>For office staff</w:t>
            </w:r>
            <w:r w:rsidR="00D7671D">
              <w:rPr>
                <w:rFonts w:ascii="Trebuchet MS" w:hAnsi="Trebuchet MS"/>
                <w:b/>
                <w:szCs w:val="36"/>
              </w:rPr>
              <w:t xml:space="preserve"> use</w:t>
            </w:r>
            <w:r w:rsidRPr="00BA493E">
              <w:rPr>
                <w:rFonts w:ascii="Trebuchet MS" w:hAnsi="Trebuchet MS"/>
                <w:b/>
                <w:szCs w:val="36"/>
              </w:rPr>
              <w:t>:</w:t>
            </w:r>
          </w:p>
          <w:p w14:paraId="64D8E835" w14:textId="77777777" w:rsidR="00EB6402" w:rsidRPr="00BA493E" w:rsidRDefault="00EB6402" w:rsidP="00EB6402">
            <w:pPr>
              <w:ind w:right="-335"/>
              <w:jc w:val="center"/>
              <w:rPr>
                <w:rFonts w:ascii="Trebuchet MS" w:hAnsi="Trebuchet MS"/>
                <w:b/>
                <w:szCs w:val="36"/>
              </w:rPr>
            </w:pPr>
          </w:p>
          <w:p w14:paraId="7051352F" w14:textId="3E5465ED" w:rsidR="00EB6402" w:rsidRPr="00BA493E" w:rsidRDefault="00EB6402" w:rsidP="005014C1">
            <w:pPr>
              <w:ind w:right="-335"/>
              <w:rPr>
                <w:rFonts w:ascii="Trebuchet MS" w:hAnsi="Trebuchet MS"/>
                <w:b/>
                <w:szCs w:val="36"/>
              </w:rPr>
            </w:pPr>
            <w:r w:rsidRPr="00BA493E">
              <w:rPr>
                <w:rFonts w:ascii="Trebuchet MS" w:hAnsi="Trebuchet MS"/>
                <w:b/>
                <w:szCs w:val="36"/>
              </w:rPr>
              <w:t xml:space="preserve">Date of entry to </w:t>
            </w:r>
            <w:ins w:id="4" w:author="Miss H Johns" w:date="2021-03-15T13:48:00Z">
              <w:r w:rsidR="00A856F2">
                <w:rPr>
                  <w:rFonts w:ascii="Trebuchet MS" w:hAnsi="Trebuchet MS"/>
                  <w:b/>
                  <w:szCs w:val="36"/>
                </w:rPr>
                <w:t>Nursery</w:t>
              </w:r>
            </w:ins>
            <w:del w:id="5" w:author="Miss H Johns" w:date="2021-03-15T13:48:00Z">
              <w:r w:rsidRPr="00BA493E" w:rsidDel="00A856F2">
                <w:rPr>
                  <w:rFonts w:ascii="Trebuchet MS" w:hAnsi="Trebuchet MS"/>
                  <w:b/>
                  <w:szCs w:val="36"/>
                </w:rPr>
                <w:delText>school</w:delText>
              </w:r>
            </w:del>
            <w:r w:rsidR="00717134">
              <w:rPr>
                <w:rFonts w:ascii="Trebuchet MS" w:hAnsi="Trebuchet MS"/>
                <w:b/>
                <w:szCs w:val="36"/>
              </w:rPr>
              <w:t>:</w:t>
            </w:r>
            <w:r w:rsidRPr="00BA493E">
              <w:rPr>
                <w:rFonts w:ascii="Trebuchet MS" w:hAnsi="Trebuchet MS"/>
                <w:b/>
                <w:szCs w:val="36"/>
              </w:rPr>
              <w:t xml:space="preserve"> _</w:t>
            </w:r>
            <w:r>
              <w:rPr>
                <w:rFonts w:ascii="Trebuchet MS" w:hAnsi="Trebuchet MS"/>
                <w:b/>
                <w:szCs w:val="36"/>
              </w:rPr>
              <w:t>____</w:t>
            </w:r>
            <w:r w:rsidRPr="00BA493E">
              <w:rPr>
                <w:rFonts w:ascii="Trebuchet MS" w:hAnsi="Trebuchet MS"/>
                <w:b/>
                <w:szCs w:val="36"/>
              </w:rPr>
              <w:t>__</w:t>
            </w:r>
            <w:r w:rsidR="005014C1">
              <w:rPr>
                <w:rFonts w:ascii="Trebuchet MS" w:hAnsi="Trebuchet MS"/>
                <w:b/>
                <w:szCs w:val="36"/>
              </w:rPr>
              <w:t>____</w:t>
            </w:r>
            <w:r w:rsidR="00717134">
              <w:rPr>
                <w:rFonts w:ascii="Trebuchet MS" w:hAnsi="Trebuchet MS"/>
                <w:b/>
                <w:szCs w:val="36"/>
              </w:rPr>
              <w:t xml:space="preserve">               </w:t>
            </w:r>
            <w:del w:id="6" w:author="Miss H Johns" w:date="2021-03-15T13:48:00Z">
              <w:r w:rsidRPr="00BA493E" w:rsidDel="00A856F2">
                <w:rPr>
                  <w:rFonts w:ascii="Trebuchet MS" w:hAnsi="Trebuchet MS"/>
                  <w:b/>
                  <w:szCs w:val="36"/>
                </w:rPr>
                <w:delText>Starting class</w:delText>
              </w:r>
              <w:r w:rsidR="00717134" w:rsidDel="00A856F2">
                <w:rPr>
                  <w:rFonts w:ascii="Trebuchet MS" w:hAnsi="Trebuchet MS"/>
                  <w:b/>
                  <w:szCs w:val="36"/>
                </w:rPr>
                <w:delText xml:space="preserve">: </w:delText>
              </w:r>
              <w:r w:rsidRPr="00BA493E" w:rsidDel="00A856F2">
                <w:rPr>
                  <w:rFonts w:ascii="Trebuchet MS" w:hAnsi="Trebuchet MS"/>
                  <w:b/>
                  <w:szCs w:val="36"/>
                </w:rPr>
                <w:delText>_</w:delText>
              </w:r>
              <w:r w:rsidDel="00A856F2">
                <w:rPr>
                  <w:rFonts w:ascii="Trebuchet MS" w:hAnsi="Trebuchet MS"/>
                  <w:b/>
                  <w:szCs w:val="36"/>
                </w:rPr>
                <w:delText>____</w:delText>
              </w:r>
              <w:r w:rsidRPr="00BA493E" w:rsidDel="00A856F2">
                <w:rPr>
                  <w:rFonts w:ascii="Trebuchet MS" w:hAnsi="Trebuchet MS"/>
                  <w:b/>
                  <w:szCs w:val="36"/>
                </w:rPr>
                <w:delText>__</w:delText>
              </w:r>
            </w:del>
          </w:p>
          <w:p w14:paraId="7672368B" w14:textId="77777777" w:rsidR="00EB6402" w:rsidRPr="00BA493E" w:rsidRDefault="002D0F4A" w:rsidP="00EB6402">
            <w:pPr>
              <w:ind w:right="-335"/>
              <w:jc w:val="center"/>
              <w:rPr>
                <w:rFonts w:ascii="Trebuchet MS" w:hAnsi="Trebuchet MS"/>
                <w:b/>
                <w:szCs w:val="36"/>
              </w:rPr>
            </w:pPr>
            <w:r>
              <w:rPr>
                <w:rFonts w:ascii="Trebuchet MS" w:hAnsi="Trebuchet MS"/>
                <w:b/>
                <w:noProof/>
                <w:szCs w:val="36"/>
              </w:rPr>
              <mc:AlternateContent>
                <mc:Choice Requires="wps">
                  <w:drawing>
                    <wp:anchor distT="0" distB="0" distL="114300" distR="114300" simplePos="0" relativeHeight="251761664" behindDoc="0" locked="0" layoutInCell="1" allowOverlap="1" wp14:anchorId="46544708" wp14:editId="2A35D5CC">
                      <wp:simplePos x="0" y="0"/>
                      <wp:positionH relativeFrom="column">
                        <wp:posOffset>1971040</wp:posOffset>
                      </wp:positionH>
                      <wp:positionV relativeFrom="paragraph">
                        <wp:posOffset>132080</wp:posOffset>
                      </wp:positionV>
                      <wp:extent cx="152400" cy="152400"/>
                      <wp:effectExtent l="9525" t="11430" r="9525" b="7620"/>
                      <wp:wrapNone/>
                      <wp:docPr id="1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48D5BCD" id="Rectangle 21" o:spid="_x0000_s1026" style="position:absolute;margin-left:155.2pt;margin-top:10.4pt;width:12pt;height:1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"/>
                  </w:pict>
                </mc:Fallback>
              </mc:AlternateContent>
            </w:r>
          </w:p>
          <w:p w14:paraId="16A3770C" w14:textId="77777777" w:rsidR="00EB6402" w:rsidRDefault="00717134" w:rsidP="005014C1">
            <w:pPr>
              <w:ind w:right="-335"/>
              <w:rPr>
                <w:rFonts w:ascii="Trebuchet MS" w:hAnsi="Trebuchet MS"/>
                <w:b/>
                <w:szCs w:val="36"/>
              </w:rPr>
            </w:pPr>
            <w:r>
              <w:rPr>
                <w:rFonts w:ascii="Trebuchet MS" w:hAnsi="Trebuchet MS"/>
                <w:b/>
                <w:szCs w:val="36"/>
              </w:rPr>
              <w:t>Entry to data</w:t>
            </w:r>
            <w:r w:rsidR="00EB6402" w:rsidRPr="00BA493E">
              <w:rPr>
                <w:rFonts w:ascii="Trebuchet MS" w:hAnsi="Trebuchet MS"/>
                <w:b/>
                <w:szCs w:val="36"/>
              </w:rPr>
              <w:t>base completed</w:t>
            </w:r>
            <w:r>
              <w:rPr>
                <w:rFonts w:ascii="Trebuchet MS" w:hAnsi="Trebuchet MS"/>
                <w:b/>
                <w:szCs w:val="36"/>
              </w:rPr>
              <w:t>:</w:t>
            </w:r>
            <w:r w:rsidR="00EB6402" w:rsidRPr="00BA493E">
              <w:rPr>
                <w:rFonts w:ascii="Trebuchet MS" w:hAnsi="Trebuchet MS"/>
                <w:b/>
                <w:szCs w:val="36"/>
              </w:rPr>
              <w:t xml:space="preserve"> </w:t>
            </w:r>
            <w:r w:rsidR="00EB6402">
              <w:rPr>
                <w:rFonts w:ascii="Trebuchet MS" w:hAnsi="Trebuchet MS"/>
                <w:b/>
                <w:szCs w:val="36"/>
              </w:rPr>
              <w:t xml:space="preserve">       </w:t>
            </w:r>
          </w:p>
          <w:p w14:paraId="181AC747" w14:textId="77777777" w:rsidR="00EB6402" w:rsidRDefault="00EB6402" w:rsidP="00EB6402">
            <w:pPr>
              <w:ind w:right="-335"/>
              <w:rPr>
                <w:rFonts w:ascii="Trebuchet MS" w:hAnsi="Trebuchet MS"/>
                <w:b/>
                <w:szCs w:val="36"/>
              </w:rPr>
            </w:pPr>
          </w:p>
          <w:p w14:paraId="565B9FF2" w14:textId="77777777" w:rsidR="00717134" w:rsidRDefault="002D0F4A" w:rsidP="00717134">
            <w:pPr>
              <w:ind w:right="-335"/>
              <w:rPr>
                <w:rFonts w:ascii="Trebuchet MS" w:hAnsi="Trebuchet MS"/>
                <w:b/>
                <w:szCs w:val="36"/>
              </w:rPr>
            </w:pPr>
            <w:r>
              <w:rPr>
                <w:rFonts w:ascii="Trebuchet MS" w:hAnsi="Trebuchet MS"/>
                <w:b/>
                <w:noProof/>
                <w:szCs w:val="36"/>
              </w:rPr>
              <mc:AlternateContent>
                <mc:Choice Requires="wps">
                  <w:drawing>
                    <wp:anchor distT="0" distB="0" distL="114300" distR="114300" simplePos="0" relativeHeight="251760640" behindDoc="0" locked="0" layoutInCell="1" allowOverlap="1" wp14:anchorId="6E57CF6B" wp14:editId="39BD33AF">
                      <wp:simplePos x="0" y="0"/>
                      <wp:positionH relativeFrom="column">
                        <wp:posOffset>1727200</wp:posOffset>
                      </wp:positionH>
                      <wp:positionV relativeFrom="paragraph">
                        <wp:posOffset>3175</wp:posOffset>
                      </wp:positionV>
                      <wp:extent cx="152400" cy="152400"/>
                      <wp:effectExtent l="13335" t="7620" r="5715" b="11430"/>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FF0E015" id="Rectangle 20" o:spid="_x0000_s1026" style="position:absolute;margin-left:136pt;margin-top:.25pt;width:12pt;height:1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"/>
                  </w:pict>
                </mc:Fallback>
              </mc:AlternateContent>
            </w:r>
            <w:r w:rsidR="00717134">
              <w:rPr>
                <w:rFonts w:ascii="Trebuchet MS" w:hAnsi="Trebuchet MS"/>
                <w:b/>
                <w:szCs w:val="36"/>
              </w:rPr>
              <w:t xml:space="preserve">Birth certificate received:                                  Logged by: </w:t>
            </w:r>
            <w:r w:rsidR="00717134" w:rsidRPr="00BA493E">
              <w:rPr>
                <w:rFonts w:ascii="Trebuchet MS" w:hAnsi="Trebuchet MS"/>
                <w:b/>
                <w:szCs w:val="36"/>
              </w:rPr>
              <w:t>_</w:t>
            </w:r>
            <w:r w:rsidR="00717134">
              <w:rPr>
                <w:rFonts w:ascii="Trebuchet MS" w:hAnsi="Trebuchet MS"/>
                <w:b/>
                <w:szCs w:val="36"/>
              </w:rPr>
              <w:t>___</w:t>
            </w:r>
            <w:r w:rsidR="00717134" w:rsidRPr="00BA493E">
              <w:rPr>
                <w:rFonts w:ascii="Trebuchet MS" w:hAnsi="Trebuchet MS"/>
                <w:b/>
                <w:szCs w:val="36"/>
              </w:rPr>
              <w:t>____</w:t>
            </w:r>
            <w:r w:rsidR="00717134">
              <w:rPr>
                <w:rFonts w:ascii="Trebuchet MS" w:hAnsi="Trebuchet MS"/>
                <w:b/>
                <w:szCs w:val="36"/>
              </w:rPr>
              <w:t>________________</w:t>
            </w:r>
          </w:p>
        </w:tc>
      </w:tr>
    </w:tbl>
    <w:p w14:paraId="5A881370" w14:textId="77777777" w:rsidR="004B5EC7" w:rsidRPr="00BA493E" w:rsidRDefault="004B5EC7" w:rsidP="004B5EC7">
      <w:pPr>
        <w:spacing w:after="0" w:line="240" w:lineRule="auto"/>
        <w:ind w:right="-335"/>
        <w:jc w:val="center"/>
        <w:rPr>
          <w:rFonts w:ascii="Trebuchet MS" w:hAnsi="Trebuchet MS"/>
          <w:b/>
          <w:szCs w:val="36"/>
        </w:rPr>
        <w:sectPr w:rsidR="004B5EC7" w:rsidRPr="00BA493E" w:rsidSect="00847E3B">
          <w:pgSz w:w="11906" w:h="16838" w:code="9"/>
          <w:pgMar w:top="1134" w:right="1133" w:bottom="709" w:left="1276" w:header="720" w:footer="720" w:gutter="0"/>
          <w:pgNumType w:start="2"/>
          <w:cols w:space="720"/>
          <w:titlePg/>
        </w:sectPr>
      </w:pPr>
    </w:p>
    <w:p w14:paraId="315E98AA" w14:textId="77777777" w:rsidR="00E3694B" w:rsidRDefault="00FD2843">
      <w:pPr>
        <w:spacing w:after="0" w:line="240" w:lineRule="auto"/>
        <w:jc w:val="right"/>
        <w:rPr>
          <w:rFonts w:ascii="Trebuchet MS" w:hAnsi="Trebuchet MS"/>
          <w:b/>
          <w:sz w:val="36"/>
          <w:szCs w:val="36"/>
        </w:rPr>
      </w:pPr>
      <w:r>
        <w:rPr>
          <w:rFonts w:ascii="Trebuchet MS" w:hAnsi="Trebuchet MS"/>
          <w:b/>
          <w:noProof/>
          <w:sz w:val="36"/>
          <w:szCs w:val="36"/>
        </w:rPr>
        <w:lastRenderedPageBreak/>
        <w:drawing>
          <wp:anchor distT="0" distB="0" distL="114300" distR="114300" simplePos="0" relativeHeight="251753472" behindDoc="1" locked="0" layoutInCell="1" allowOverlap="1" wp14:anchorId="2A748523" wp14:editId="53244AE8">
            <wp:simplePos x="0" y="0"/>
            <wp:positionH relativeFrom="column">
              <wp:posOffset>65405</wp:posOffset>
            </wp:positionH>
            <wp:positionV relativeFrom="paragraph">
              <wp:posOffset>-3175</wp:posOffset>
            </wp:positionV>
            <wp:extent cx="1154430" cy="1272540"/>
            <wp:effectExtent l="19050" t="0" r="7620" b="0"/>
            <wp:wrapTight wrapText="bothSides">
              <wp:wrapPolygon edited="0">
                <wp:start x="-356" y="0"/>
                <wp:lineTo x="-356" y="21341"/>
                <wp:lineTo x="21743" y="21341"/>
                <wp:lineTo x="21743" y="0"/>
                <wp:lineTo x="-356" y="0"/>
              </wp:wrapPolygon>
            </wp:wrapTight>
            <wp:docPr id="8" name="Picture 16" descr="logo for mu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r mugs.jpg"/>
                    <pic:cNvPicPr/>
                  </pic:nvPicPr>
                  <pic:blipFill>
                    <a:blip r:embed="rId15" cstate="print"/>
                    <a:stretch>
                      <a:fillRect/>
                    </a:stretch>
                  </pic:blipFill>
                  <pic:spPr>
                    <a:xfrm>
                      <a:off x="0" y="0"/>
                      <a:ext cx="1154430" cy="1272540"/>
                    </a:xfrm>
                    <a:prstGeom prst="rect">
                      <a:avLst/>
                    </a:prstGeom>
                  </pic:spPr>
                </pic:pic>
              </a:graphicData>
            </a:graphic>
          </wp:anchor>
        </w:drawing>
      </w:r>
      <w:r w:rsidR="00EC01A5">
        <w:rPr>
          <w:rFonts w:ascii="Trebuchet MS" w:hAnsi="Trebuchet MS"/>
          <w:b/>
          <w:sz w:val="36"/>
          <w:szCs w:val="36"/>
        </w:rPr>
        <w:tab/>
      </w:r>
    </w:p>
    <w:p w14:paraId="15137798" w14:textId="77777777" w:rsidR="00E3694B" w:rsidRDefault="00C76209">
      <w:pPr>
        <w:spacing w:after="0" w:line="240" w:lineRule="auto"/>
        <w:jc w:val="right"/>
        <w:rPr>
          <w:rFonts w:ascii="Trebuchet MS" w:hAnsi="Trebuchet MS"/>
          <w:b/>
          <w:sz w:val="40"/>
          <w:szCs w:val="40"/>
        </w:rPr>
      </w:pPr>
      <w:r>
        <w:rPr>
          <w:rFonts w:ascii="Trebuchet MS" w:hAnsi="Trebuchet MS"/>
          <w:b/>
          <w:sz w:val="36"/>
          <w:szCs w:val="36"/>
        </w:rPr>
        <w:tab/>
      </w:r>
      <w:r>
        <w:rPr>
          <w:rFonts w:ascii="Trebuchet MS" w:hAnsi="Trebuchet MS"/>
          <w:b/>
          <w:sz w:val="36"/>
          <w:szCs w:val="36"/>
        </w:rPr>
        <w:tab/>
      </w:r>
      <w:r>
        <w:rPr>
          <w:rFonts w:ascii="Trebuchet MS" w:hAnsi="Trebuchet MS"/>
          <w:b/>
          <w:sz w:val="36"/>
          <w:szCs w:val="36"/>
        </w:rPr>
        <w:tab/>
      </w:r>
      <w:r w:rsidR="00180D25" w:rsidRPr="00180D25">
        <w:rPr>
          <w:rFonts w:ascii="Trebuchet MS" w:hAnsi="Trebuchet MS"/>
          <w:b/>
          <w:sz w:val="48"/>
          <w:szCs w:val="48"/>
        </w:rPr>
        <w:t>L</w:t>
      </w:r>
      <w:r w:rsidR="00180D25" w:rsidRPr="00180D25">
        <w:rPr>
          <w:rFonts w:ascii="Trebuchet MS" w:hAnsi="Trebuchet MS"/>
          <w:b/>
          <w:sz w:val="40"/>
          <w:szCs w:val="40"/>
        </w:rPr>
        <w:t xml:space="preserve">ENT </w:t>
      </w:r>
      <w:r w:rsidR="00180D25" w:rsidRPr="00180D25">
        <w:rPr>
          <w:rFonts w:ascii="Trebuchet MS" w:hAnsi="Trebuchet MS"/>
          <w:b/>
          <w:sz w:val="48"/>
          <w:szCs w:val="48"/>
        </w:rPr>
        <w:t>R</w:t>
      </w:r>
      <w:r w:rsidR="00180D25" w:rsidRPr="00180D25">
        <w:rPr>
          <w:rFonts w:ascii="Trebuchet MS" w:hAnsi="Trebuchet MS"/>
          <w:b/>
          <w:sz w:val="40"/>
          <w:szCs w:val="40"/>
        </w:rPr>
        <w:t xml:space="preserve">ISE </w:t>
      </w:r>
      <w:r w:rsidRPr="00C76209">
        <w:rPr>
          <w:rFonts w:ascii="Trebuchet MS" w:hAnsi="Trebuchet MS"/>
          <w:b/>
          <w:sz w:val="48"/>
          <w:szCs w:val="40"/>
        </w:rPr>
        <w:t>N</w:t>
      </w:r>
      <w:r>
        <w:rPr>
          <w:rFonts w:ascii="Trebuchet MS" w:hAnsi="Trebuchet MS"/>
          <w:b/>
          <w:sz w:val="40"/>
          <w:szCs w:val="40"/>
        </w:rPr>
        <w:t>URSERY</w:t>
      </w:r>
    </w:p>
    <w:p w14:paraId="26DFC0C9" w14:textId="77777777" w:rsidR="00EC01A5" w:rsidRPr="00EC01A5" w:rsidRDefault="00EC01A5" w:rsidP="00EC01A5">
      <w:pPr>
        <w:spacing w:after="0" w:line="240" w:lineRule="auto"/>
        <w:jc w:val="right"/>
        <w:rPr>
          <w:rFonts w:ascii="Trebuchet MS" w:hAnsi="Trebuchet MS"/>
          <w:b/>
          <w:sz w:val="28"/>
          <w:szCs w:val="28"/>
        </w:rPr>
      </w:pPr>
      <w:r w:rsidRPr="00EC01A5">
        <w:rPr>
          <w:rFonts w:ascii="Trebuchet MS" w:hAnsi="Trebuchet MS"/>
          <w:b/>
          <w:sz w:val="32"/>
          <w:szCs w:val="32"/>
        </w:rPr>
        <w:t>ADMISSION FORM</w:t>
      </w:r>
      <w:r w:rsidR="00C76209">
        <w:rPr>
          <w:rFonts w:ascii="Trebuchet MS" w:hAnsi="Trebuchet MS"/>
          <w:b/>
          <w:sz w:val="32"/>
          <w:szCs w:val="32"/>
        </w:rPr>
        <w:t xml:space="preserve"> AND CONTRACT</w:t>
      </w:r>
      <w:r w:rsidRPr="00EC01A5">
        <w:rPr>
          <w:rFonts w:ascii="Trebuchet MS" w:hAnsi="Trebuchet MS"/>
          <w:b/>
          <w:sz w:val="32"/>
          <w:szCs w:val="32"/>
        </w:rPr>
        <w:t xml:space="preserve"> [CONFIDENTIAL]</w:t>
      </w:r>
    </w:p>
    <w:p w14:paraId="70F3AC31" w14:textId="77777777" w:rsidR="00E3694B" w:rsidRDefault="002D0F4A">
      <w:pPr>
        <w:spacing w:after="0" w:line="240" w:lineRule="auto"/>
        <w:jc w:val="right"/>
        <w:rPr>
          <w:rFonts w:ascii="Trebuchet MS" w:hAnsi="Trebuchet MS"/>
          <w:b/>
          <w:sz w:val="32"/>
          <w:szCs w:val="32"/>
        </w:rPr>
      </w:pPr>
      <w:r>
        <w:rPr>
          <w:rFonts w:ascii="Trebuchet MS" w:hAnsi="Trebuchet MS"/>
          <w:b/>
          <w:noProof/>
          <w:sz w:val="28"/>
          <w:szCs w:val="28"/>
        </w:rPr>
        <mc:AlternateContent>
          <mc:Choice Requires="wps">
            <w:drawing>
              <wp:anchor distT="0" distB="0" distL="114300" distR="114300" simplePos="0" relativeHeight="251752448" behindDoc="0" locked="0" layoutInCell="1" allowOverlap="1" wp14:anchorId="325A9327" wp14:editId="57CC1615">
                <wp:simplePos x="0" y="0"/>
                <wp:positionH relativeFrom="column">
                  <wp:posOffset>453390</wp:posOffset>
                </wp:positionH>
                <wp:positionV relativeFrom="paragraph">
                  <wp:posOffset>223520</wp:posOffset>
                </wp:positionV>
                <wp:extent cx="4732020" cy="635"/>
                <wp:effectExtent l="40005" t="45720" r="38100" b="39370"/>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2020" cy="635"/>
                        </a:xfrm>
                        <a:prstGeom prst="bentConnector3">
                          <a:avLst>
                            <a:gd name="adj1" fmla="val 50000"/>
                          </a:avLst>
                        </a:prstGeom>
                        <a:noFill/>
                        <a:ln w="7620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C992799" id="AutoShape 20" o:spid="_x0000_s1026" type="#_x0000_t34" style="position:absolute;margin-left:35.7pt;margin-top:17.6pt;width:372.6pt;height:.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" strokecolor="red" strokeweight="6pt"/>
            </w:pict>
          </mc:Fallback>
        </mc:AlternateContent>
      </w:r>
    </w:p>
    <w:p w14:paraId="4F21D773" w14:textId="77777777" w:rsidR="00E3694B" w:rsidRDefault="00E3694B">
      <w:pPr>
        <w:rPr>
          <w:sz w:val="24"/>
          <w:szCs w:val="24"/>
        </w:rPr>
      </w:pPr>
    </w:p>
    <w:p w14:paraId="60533629" w14:textId="77777777" w:rsidR="00F16F86" w:rsidRPr="00EC01A5" w:rsidRDefault="002D0F4A">
      <w:pPr>
        <w:spacing w:after="0" w:line="240" w:lineRule="auto"/>
        <w:jc w:val="center"/>
        <w:rPr>
          <w:rFonts w:ascii="Trebuchet MS" w:hAnsi="Trebuchet MS"/>
          <w:b/>
          <w:sz w:val="16"/>
          <w:szCs w:val="16"/>
        </w:rPr>
      </w:pPr>
      <w:r>
        <w:rPr>
          <w:rFonts w:ascii="Arial" w:hAnsi="Arial"/>
          <w:b/>
          <w:noProof/>
          <w:sz w:val="20"/>
        </w:rPr>
        <mc:AlternateContent>
          <mc:Choice Requires="wps">
            <w:drawing>
              <wp:anchor distT="0" distB="0" distL="114300" distR="114300" simplePos="0" relativeHeight="251660288" behindDoc="0" locked="0" layoutInCell="1" allowOverlap="1" wp14:anchorId="4B781871" wp14:editId="594E87B5">
                <wp:simplePos x="0" y="0"/>
                <wp:positionH relativeFrom="column">
                  <wp:posOffset>12065</wp:posOffset>
                </wp:positionH>
                <wp:positionV relativeFrom="paragraph">
                  <wp:posOffset>1270</wp:posOffset>
                </wp:positionV>
                <wp:extent cx="6515100" cy="689610"/>
                <wp:effectExtent l="19050" t="19050"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689610"/>
                        </a:xfrm>
                        <a:prstGeom prst="rect">
                          <a:avLst/>
                        </a:prstGeom>
                        <a:solidFill>
                          <a:srgbClr val="FFFFFF"/>
                        </a:solidFill>
                        <a:ln w="28575">
                          <a:solidFill>
                            <a:srgbClr val="FF0000"/>
                          </a:solidFill>
                          <a:miter lim="800000"/>
                          <a:headEnd/>
                          <a:tailEnd/>
                        </a:ln>
                      </wps:spPr>
                      <wps:txbx>
                        <w:txbxContent>
                          <w:p w14:paraId="189A7198" w14:textId="77777777" w:rsidR="003B317B" w:rsidRDefault="003B317B">
                            <w:pPr>
                              <w:pStyle w:val="BodyText"/>
                              <w:jc w:val="left"/>
                              <w:rPr>
                                <w:rFonts w:ascii="Trebuchet MS" w:hAnsi="Trebuchet MS" w:cs="Tahoma"/>
                                <w:b w:val="0"/>
                                <w:sz w:val="18"/>
                              </w:rPr>
                            </w:pPr>
                            <w:r w:rsidRPr="00180D25">
                              <w:rPr>
                                <w:rFonts w:ascii="Trebuchet MS" w:hAnsi="Trebuchet MS" w:cs="Tahoma"/>
                                <w:b w:val="0"/>
                                <w:sz w:val="18"/>
                              </w:rPr>
                              <w:t xml:space="preserve">All schools are required by law to keep on record details of children admitted. Please complete this form in </w:t>
                            </w:r>
                            <w:r w:rsidRPr="00180D25">
                              <w:rPr>
                                <w:rFonts w:ascii="Trebuchet MS" w:hAnsi="Trebuchet MS" w:cs="Tahoma"/>
                                <w:bCs w:val="0"/>
                                <w:sz w:val="18"/>
                              </w:rPr>
                              <w:t>BLOCK CAPITALS</w:t>
                            </w:r>
                            <w:r>
                              <w:rPr>
                                <w:rFonts w:ascii="Trebuchet MS" w:hAnsi="Trebuchet MS" w:cs="Tahoma"/>
                                <w:b w:val="0"/>
                                <w:sz w:val="18"/>
                              </w:rPr>
                              <w:t xml:space="preserve"> and hand it into school </w:t>
                            </w:r>
                            <w:r w:rsidRPr="00180D25">
                              <w:rPr>
                                <w:rFonts w:ascii="Trebuchet MS" w:hAnsi="Trebuchet MS" w:cs="Tahoma"/>
                                <w:b w:val="0"/>
                                <w:sz w:val="18"/>
                              </w:rPr>
                              <w:t xml:space="preserve">before your child is admitted.  Your child’s birth certificate should be presented for copying and placing on file at the time of your child’s admission.     </w:t>
                            </w:r>
                          </w:p>
                          <w:p w14:paraId="78048DE9" w14:textId="77777777" w:rsidR="003B317B" w:rsidRPr="003673E4" w:rsidRDefault="003B317B">
                            <w:pPr>
                              <w:pStyle w:val="BodyText"/>
                              <w:jc w:val="left"/>
                              <w:rPr>
                                <w:rFonts w:ascii="Trebuchet MS" w:hAnsi="Trebuchet MS" w:cs="Tahoma"/>
                                <w:sz w:val="18"/>
                              </w:rPr>
                            </w:pPr>
                            <w:r w:rsidRPr="003673E4">
                              <w:rPr>
                                <w:rFonts w:ascii="Trebuchet MS" w:hAnsi="Trebuchet MS" w:cs="Tahoma"/>
                                <w:sz w:val="18"/>
                              </w:rPr>
                              <w:t xml:space="preserve">This form must be completed by someone with Parental Responsibility for the child named.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B781871" id="Text Box 15" o:spid="_x0000_s1027" type="#_x0000_t202" style="position:absolute;left:0;text-align:left;margin-left:.95pt;margin-top:.1pt;width:513pt;height:5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" strokecolor="red" strokeweight="2.25pt">
                <v:textbox>
                  <w:txbxContent>
                    <w:p w14:paraId="189A7198" w14:textId="77777777" w:rsidR="003B317B" w:rsidRDefault="003B317B">
                      <w:pPr>
                        <w:pStyle w:val="BodyText"/>
                        <w:jc w:val="left"/>
                        <w:rPr>
                          <w:rFonts w:ascii="Trebuchet MS" w:hAnsi="Trebuchet MS" w:cs="Tahoma"/>
                          <w:b w:val="0"/>
                          <w:sz w:val="18"/>
                        </w:rPr>
                      </w:pPr>
                      <w:r w:rsidRPr="00180D25">
                        <w:rPr>
                          <w:rFonts w:ascii="Trebuchet MS" w:hAnsi="Trebuchet MS" w:cs="Tahoma"/>
                          <w:b w:val="0"/>
                          <w:sz w:val="18"/>
                        </w:rPr>
                        <w:t xml:space="preserve">All schools are required by law to keep on record details of children admitted. Please complete this form in </w:t>
                      </w:r>
                      <w:r w:rsidRPr="00180D25">
                        <w:rPr>
                          <w:rFonts w:ascii="Trebuchet MS" w:hAnsi="Trebuchet MS" w:cs="Tahoma"/>
                          <w:bCs w:val="0"/>
                          <w:sz w:val="18"/>
                        </w:rPr>
                        <w:t>BLOCK CAPITALS</w:t>
                      </w:r>
                      <w:r>
                        <w:rPr>
                          <w:rFonts w:ascii="Trebuchet MS" w:hAnsi="Trebuchet MS" w:cs="Tahoma"/>
                          <w:b w:val="0"/>
                          <w:sz w:val="18"/>
                        </w:rPr>
                        <w:t xml:space="preserve"> and hand it into school </w:t>
                      </w:r>
                      <w:r w:rsidRPr="00180D25">
                        <w:rPr>
                          <w:rFonts w:ascii="Trebuchet MS" w:hAnsi="Trebuchet MS" w:cs="Tahoma"/>
                          <w:b w:val="0"/>
                          <w:sz w:val="18"/>
                        </w:rPr>
                        <w:t xml:space="preserve">before your child is admitted.  Your child’s birth certificate should be presented for copying and placing on file at the time of your child’s admission.     </w:t>
                      </w:r>
                    </w:p>
                    <w:p w14:paraId="78048DE9" w14:textId="77777777" w:rsidR="003B317B" w:rsidRPr="003673E4" w:rsidRDefault="003B317B">
                      <w:pPr>
                        <w:pStyle w:val="BodyText"/>
                        <w:jc w:val="left"/>
                        <w:rPr>
                          <w:rFonts w:ascii="Trebuchet MS" w:hAnsi="Trebuchet MS" w:cs="Tahoma"/>
                          <w:sz w:val="18"/>
                        </w:rPr>
                      </w:pPr>
                      <w:r w:rsidRPr="003673E4">
                        <w:rPr>
                          <w:rFonts w:ascii="Trebuchet MS" w:hAnsi="Trebuchet MS" w:cs="Tahoma"/>
                          <w:sz w:val="18"/>
                        </w:rPr>
                        <w:t xml:space="preserve">This form must be completed by someone with Parental Responsibility for the child named.         </w:t>
                      </w:r>
                    </w:p>
                  </w:txbxContent>
                </v:textbox>
              </v:shape>
            </w:pict>
          </mc:Fallback>
        </mc:AlternateContent>
      </w:r>
    </w:p>
    <w:p w14:paraId="7351A57F" w14:textId="77777777" w:rsidR="00F16F86" w:rsidRDefault="00F16F86">
      <w:pPr>
        <w:spacing w:after="0" w:line="240" w:lineRule="auto"/>
        <w:rPr>
          <w:rFonts w:ascii="Arial" w:hAnsi="Arial"/>
          <w:b/>
        </w:rPr>
      </w:pPr>
    </w:p>
    <w:p w14:paraId="1E46FAD7" w14:textId="77777777" w:rsidR="00F16F86" w:rsidRDefault="00F16F86">
      <w:pPr>
        <w:spacing w:after="0" w:line="240" w:lineRule="auto"/>
        <w:rPr>
          <w:rFonts w:ascii="Arial" w:hAnsi="Arial"/>
          <w:b/>
        </w:rPr>
      </w:pPr>
    </w:p>
    <w:p w14:paraId="2411CDC5" w14:textId="77777777" w:rsidR="00BC0A85" w:rsidRDefault="00BC0A85">
      <w:pPr>
        <w:pStyle w:val="Heading3"/>
        <w:spacing w:before="60" w:after="60"/>
        <w:rPr>
          <w:rFonts w:ascii="Trebuchet MS" w:hAnsi="Trebuchet MS"/>
        </w:rPr>
      </w:pPr>
    </w:p>
    <w:p w14:paraId="5A0FB2DD" w14:textId="77777777" w:rsidR="003C4C2D" w:rsidRDefault="003C4C2D">
      <w:pPr>
        <w:pStyle w:val="Heading3"/>
        <w:spacing w:before="60" w:after="60"/>
        <w:rPr>
          <w:rFonts w:ascii="Trebuchet MS" w:hAnsi="Trebuchet MS"/>
        </w:rPr>
      </w:pPr>
    </w:p>
    <w:p w14:paraId="274DC03F" w14:textId="77777777" w:rsidR="00F16F86" w:rsidRDefault="00180D25">
      <w:pPr>
        <w:pStyle w:val="Heading3"/>
        <w:spacing w:before="60" w:after="60"/>
        <w:rPr>
          <w:rFonts w:ascii="Trebuchet MS" w:hAnsi="Trebuchet MS"/>
        </w:rPr>
      </w:pPr>
      <w:r w:rsidRPr="00180D25">
        <w:rPr>
          <w:rFonts w:ascii="Trebuchet MS" w:hAnsi="Trebuchet MS"/>
        </w:rPr>
        <w:t>PUPIL DETAILS</w:t>
      </w:r>
    </w:p>
    <w:p w14:paraId="6CD5034E" w14:textId="77777777" w:rsidR="003C4C2D" w:rsidRPr="003C4C2D" w:rsidRDefault="003C4C2D" w:rsidP="003C4C2D"/>
    <w:p w14:paraId="42ECC00C" w14:textId="77777777" w:rsidR="00F16F86" w:rsidRPr="0049393C" w:rsidRDefault="002D0F4A">
      <w:pPr>
        <w:spacing w:after="0" w:line="240" w:lineRule="auto"/>
        <w:rPr>
          <w:rFonts w:ascii="Trebuchet MS" w:hAnsi="Trebuchet MS"/>
          <w:b/>
        </w:rPr>
      </w:pPr>
      <w:r>
        <w:rPr>
          <w:rFonts w:ascii="Trebuchet MS" w:hAnsi="Trebuchet MS"/>
          <w:noProof/>
          <w:sz w:val="20"/>
        </w:rPr>
        <mc:AlternateContent>
          <mc:Choice Requires="wps">
            <w:drawing>
              <wp:anchor distT="0" distB="0" distL="114300" distR="114300" simplePos="0" relativeHeight="251663360" behindDoc="0" locked="0" layoutInCell="1" allowOverlap="1" wp14:anchorId="34B910BB" wp14:editId="3AC3B7F1">
                <wp:simplePos x="0" y="0"/>
                <wp:positionH relativeFrom="column">
                  <wp:posOffset>3429000</wp:posOffset>
                </wp:positionH>
                <wp:positionV relativeFrom="paragraph">
                  <wp:posOffset>38735</wp:posOffset>
                </wp:positionV>
                <wp:extent cx="3060065" cy="457200"/>
                <wp:effectExtent l="0" t="0" r="6985"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457200"/>
                        </a:xfrm>
                        <a:prstGeom prst="rect">
                          <a:avLst/>
                        </a:prstGeom>
                        <a:solidFill>
                          <a:srgbClr val="FFFFFF"/>
                        </a:solidFill>
                        <a:ln w="9525">
                          <a:solidFill>
                            <a:srgbClr val="000000"/>
                          </a:solidFill>
                          <a:miter lim="800000"/>
                          <a:headEnd/>
                          <a:tailEnd/>
                        </a:ln>
                      </wps:spPr>
                      <wps:txbx>
                        <w:txbxContent>
                          <w:p w14:paraId="6233D6A1" w14:textId="77777777" w:rsidR="003B317B" w:rsidRPr="0049393C" w:rsidRDefault="003B317B">
                            <w:pPr>
                              <w:pStyle w:val="BodyText3"/>
                              <w:rPr>
                                <w:rFonts w:ascii="Trebuchet MS" w:hAnsi="Trebuchet MS"/>
                                <w:sz w:val="8"/>
                                <w:szCs w:val="8"/>
                              </w:rPr>
                            </w:pPr>
                            <w:r w:rsidRPr="00180D25">
                              <w:rPr>
                                <w:rFonts w:ascii="Trebuchet MS" w:hAnsi="Trebuchet MS"/>
                              </w:rPr>
                              <w:t>Legal Forename:</w:t>
                            </w:r>
                          </w:p>
                          <w:p w14:paraId="79BDD2C6" w14:textId="77777777" w:rsidR="003B317B" w:rsidRPr="0049393C" w:rsidRDefault="003B317B">
                            <w:pPr>
                              <w:pStyle w:val="BodyText3"/>
                              <w:rPr>
                                <w:rFonts w:ascii="Trebuchet MS" w:hAnsi="Trebuchet MS" w:cs="Arial"/>
                                <w:bCs/>
                                <w:sz w:val="8"/>
                                <w:szCs w:val="8"/>
                              </w:rPr>
                            </w:pPr>
                          </w:p>
                          <w:p w14:paraId="024BF28A" w14:textId="77777777" w:rsidR="003B317B" w:rsidRPr="0049393C" w:rsidRDefault="003B317B">
                            <w:pPr>
                              <w:pStyle w:val="BodyText3"/>
                              <w:rPr>
                                <w:rFonts w:ascii="Trebuchet MS" w:hAnsi="Trebuchet MS" w:cs="Arial"/>
                                <w:bCs/>
                                <w:sz w:val="12"/>
                                <w:szCs w:val="12"/>
                              </w:rPr>
                            </w:pPr>
                          </w:p>
                          <w:p w14:paraId="36A44E4F" w14:textId="77777777" w:rsidR="003B317B" w:rsidRPr="0049393C" w:rsidRDefault="003B317B">
                            <w:pPr>
                              <w:pStyle w:val="BodyText3"/>
                              <w:rPr>
                                <w:rFonts w:ascii="Trebuchet MS" w:hAnsi="Trebuchet MS" w:cs="Arial"/>
                                <w:bCs/>
                                <w:sz w:val="12"/>
                                <w:szCs w:val="12"/>
                              </w:rPr>
                            </w:pPr>
                            <w:r w:rsidRPr="00180D25">
                              <w:rPr>
                                <w:rFonts w:ascii="Trebuchet MS" w:hAnsi="Trebuchet MS" w:cs="Arial"/>
                                <w:bCs/>
                                <w:sz w:val="12"/>
                                <w:szCs w:val="12"/>
                              </w:rPr>
                              <w:t>As sho</w:t>
                            </w:r>
                            <w:r>
                              <w:rPr>
                                <w:rFonts w:ascii="Trebuchet MS" w:hAnsi="Trebuchet MS" w:cs="Arial"/>
                                <w:bCs/>
                                <w:sz w:val="12"/>
                                <w:szCs w:val="12"/>
                              </w:rPr>
                              <w:t>wn on Birth Certificate</w:t>
                            </w:r>
                          </w:p>
                          <w:p w14:paraId="585CECB0" w14:textId="77777777" w:rsidR="003B317B" w:rsidRDefault="003B317B">
                            <w:pPr>
                              <w:pStyle w:val="BodyText3"/>
                              <w:rPr>
                                <w:sz w:val="8"/>
                                <w:szCs w:val="8"/>
                              </w:rPr>
                            </w:pPr>
                          </w:p>
                        </w:txbxContent>
                      </wps:txbx>
                      <wps:bodyPr rot="0" vert="horz" wrap="square" lIns="18000" tIns="46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4B910BB" id="Text Box 18" o:spid="_x0000_s1028" type="#_x0000_t202" style="position:absolute;margin-left:270pt;margin-top:3.05pt;width:240.9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">
                <v:textbox inset=".5mm,1.3mm,,.3mm">
                  <w:txbxContent>
                    <w:p w14:paraId="6233D6A1" w14:textId="77777777" w:rsidR="003B317B" w:rsidRPr="0049393C" w:rsidRDefault="003B317B">
                      <w:pPr>
                        <w:pStyle w:val="BodyText3"/>
                        <w:rPr>
                          <w:rFonts w:ascii="Trebuchet MS" w:hAnsi="Trebuchet MS"/>
                          <w:sz w:val="8"/>
                          <w:szCs w:val="8"/>
                        </w:rPr>
                      </w:pPr>
                      <w:r w:rsidRPr="00180D25">
                        <w:rPr>
                          <w:rFonts w:ascii="Trebuchet MS" w:hAnsi="Trebuchet MS"/>
                        </w:rPr>
                        <w:t>Legal Forename:</w:t>
                      </w:r>
                    </w:p>
                    <w:p w14:paraId="79BDD2C6" w14:textId="77777777" w:rsidR="003B317B" w:rsidRPr="0049393C" w:rsidRDefault="003B317B">
                      <w:pPr>
                        <w:pStyle w:val="BodyText3"/>
                        <w:rPr>
                          <w:rFonts w:ascii="Trebuchet MS" w:hAnsi="Trebuchet MS" w:cs="Arial"/>
                          <w:bCs/>
                          <w:sz w:val="8"/>
                          <w:szCs w:val="8"/>
                        </w:rPr>
                      </w:pPr>
                    </w:p>
                    <w:p w14:paraId="024BF28A" w14:textId="77777777" w:rsidR="003B317B" w:rsidRPr="0049393C" w:rsidRDefault="003B317B">
                      <w:pPr>
                        <w:pStyle w:val="BodyText3"/>
                        <w:rPr>
                          <w:rFonts w:ascii="Trebuchet MS" w:hAnsi="Trebuchet MS" w:cs="Arial"/>
                          <w:bCs/>
                          <w:sz w:val="12"/>
                          <w:szCs w:val="12"/>
                        </w:rPr>
                      </w:pPr>
                    </w:p>
                    <w:p w14:paraId="36A44E4F" w14:textId="77777777" w:rsidR="003B317B" w:rsidRPr="0049393C" w:rsidRDefault="003B317B">
                      <w:pPr>
                        <w:pStyle w:val="BodyText3"/>
                        <w:rPr>
                          <w:rFonts w:ascii="Trebuchet MS" w:hAnsi="Trebuchet MS" w:cs="Arial"/>
                          <w:bCs/>
                          <w:sz w:val="12"/>
                          <w:szCs w:val="12"/>
                        </w:rPr>
                      </w:pPr>
                      <w:r w:rsidRPr="00180D25">
                        <w:rPr>
                          <w:rFonts w:ascii="Trebuchet MS" w:hAnsi="Trebuchet MS" w:cs="Arial"/>
                          <w:bCs/>
                          <w:sz w:val="12"/>
                          <w:szCs w:val="12"/>
                        </w:rPr>
                        <w:t>As sho</w:t>
                      </w:r>
                      <w:r>
                        <w:rPr>
                          <w:rFonts w:ascii="Trebuchet MS" w:hAnsi="Trebuchet MS" w:cs="Arial"/>
                          <w:bCs/>
                          <w:sz w:val="12"/>
                          <w:szCs w:val="12"/>
                        </w:rPr>
                        <w:t>wn on Birth Certificate</w:t>
                      </w:r>
                    </w:p>
                    <w:p w14:paraId="585CECB0" w14:textId="77777777" w:rsidR="003B317B" w:rsidRDefault="003B317B">
                      <w:pPr>
                        <w:pStyle w:val="BodyText3"/>
                        <w:rPr>
                          <w:sz w:val="8"/>
                          <w:szCs w:val="8"/>
                        </w:rPr>
                      </w:pPr>
                    </w:p>
                  </w:txbxContent>
                </v:textbox>
              </v:shape>
            </w:pict>
          </mc:Fallback>
        </mc:AlternateContent>
      </w:r>
      <w:r>
        <w:rPr>
          <w:rFonts w:ascii="Trebuchet MS" w:hAnsi="Trebuchet MS"/>
          <w:noProof/>
          <w:sz w:val="20"/>
        </w:rPr>
        <mc:AlternateContent>
          <mc:Choice Requires="wps">
            <w:drawing>
              <wp:anchor distT="0" distB="0" distL="114300" distR="114300" simplePos="0" relativeHeight="251662336" behindDoc="0" locked="0" layoutInCell="1" allowOverlap="1" wp14:anchorId="01746282" wp14:editId="68F3D36A">
                <wp:simplePos x="0" y="0"/>
                <wp:positionH relativeFrom="column">
                  <wp:posOffset>0</wp:posOffset>
                </wp:positionH>
                <wp:positionV relativeFrom="paragraph">
                  <wp:posOffset>38735</wp:posOffset>
                </wp:positionV>
                <wp:extent cx="3060065" cy="457200"/>
                <wp:effectExtent l="0" t="0" r="6985" b="0"/>
                <wp:wrapNone/>
                <wp:docPr id="5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457200"/>
                        </a:xfrm>
                        <a:prstGeom prst="rect">
                          <a:avLst/>
                        </a:prstGeom>
                        <a:solidFill>
                          <a:srgbClr val="FFFFFF"/>
                        </a:solidFill>
                        <a:ln w="9525">
                          <a:solidFill>
                            <a:srgbClr val="000000"/>
                          </a:solidFill>
                          <a:miter lim="800000"/>
                          <a:headEnd/>
                          <a:tailEnd/>
                        </a:ln>
                      </wps:spPr>
                      <wps:txbx>
                        <w:txbxContent>
                          <w:p w14:paraId="5E36553E" w14:textId="77777777" w:rsidR="003B317B" w:rsidRPr="0049393C" w:rsidRDefault="003B317B">
                            <w:pPr>
                              <w:pStyle w:val="BodyText3"/>
                              <w:rPr>
                                <w:rFonts w:ascii="Trebuchet MS" w:hAnsi="Trebuchet MS" w:cs="Arial"/>
                                <w:bCs/>
                                <w:sz w:val="8"/>
                                <w:szCs w:val="8"/>
                              </w:rPr>
                            </w:pPr>
                            <w:r w:rsidRPr="00180D25">
                              <w:rPr>
                                <w:rFonts w:ascii="Trebuchet MS" w:hAnsi="Trebuchet MS" w:cs="Arial"/>
                                <w:bCs/>
                              </w:rPr>
                              <w:t>Legal Surname:</w:t>
                            </w:r>
                          </w:p>
                          <w:p w14:paraId="657112D9" w14:textId="77777777" w:rsidR="003B317B" w:rsidRPr="0049393C" w:rsidRDefault="003B317B">
                            <w:pPr>
                              <w:pStyle w:val="BodyText3"/>
                              <w:rPr>
                                <w:rFonts w:ascii="Trebuchet MS" w:hAnsi="Trebuchet MS" w:cs="Arial"/>
                                <w:bCs/>
                                <w:sz w:val="8"/>
                                <w:szCs w:val="8"/>
                              </w:rPr>
                            </w:pPr>
                          </w:p>
                          <w:p w14:paraId="3DECFB2E" w14:textId="77777777" w:rsidR="003B317B" w:rsidRPr="0049393C" w:rsidRDefault="003B317B">
                            <w:pPr>
                              <w:pStyle w:val="BodyText3"/>
                              <w:rPr>
                                <w:rFonts w:ascii="Trebuchet MS" w:hAnsi="Trebuchet MS" w:cs="Arial"/>
                                <w:bCs/>
                                <w:sz w:val="12"/>
                                <w:szCs w:val="12"/>
                              </w:rPr>
                            </w:pPr>
                          </w:p>
                          <w:p w14:paraId="476CE036" w14:textId="77777777" w:rsidR="003B317B" w:rsidRPr="0049393C" w:rsidRDefault="003B317B">
                            <w:pPr>
                              <w:pStyle w:val="BodyText3"/>
                              <w:rPr>
                                <w:rFonts w:ascii="Trebuchet MS" w:hAnsi="Trebuchet MS" w:cs="Arial"/>
                                <w:bCs/>
                                <w:sz w:val="12"/>
                                <w:szCs w:val="12"/>
                              </w:rPr>
                            </w:pPr>
                            <w:r w:rsidRPr="00180D25">
                              <w:rPr>
                                <w:rFonts w:ascii="Trebuchet MS" w:hAnsi="Trebuchet MS" w:cs="Arial"/>
                                <w:bCs/>
                                <w:sz w:val="12"/>
                                <w:szCs w:val="12"/>
                              </w:rPr>
                              <w:t>As sho</w:t>
                            </w:r>
                            <w:r>
                              <w:rPr>
                                <w:rFonts w:ascii="Trebuchet MS" w:hAnsi="Trebuchet MS" w:cs="Arial"/>
                                <w:bCs/>
                                <w:sz w:val="12"/>
                                <w:szCs w:val="12"/>
                              </w:rPr>
                              <w:t>wn on Birth Certificate</w:t>
                            </w:r>
                          </w:p>
                        </w:txbxContent>
                      </wps:txbx>
                      <wps:bodyPr rot="0" vert="horz" wrap="square" lIns="18000" tIns="46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1746282" id="Text Box 17" o:spid="_x0000_s1029" type="#_x0000_t202" style="position:absolute;margin-left:0;margin-top:3.05pt;width:240.9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">
                <v:textbox inset=".5mm,1.3mm,,.3mm">
                  <w:txbxContent>
                    <w:p w14:paraId="5E36553E" w14:textId="77777777" w:rsidR="003B317B" w:rsidRPr="0049393C" w:rsidRDefault="003B317B">
                      <w:pPr>
                        <w:pStyle w:val="BodyText3"/>
                        <w:rPr>
                          <w:rFonts w:ascii="Trebuchet MS" w:hAnsi="Trebuchet MS" w:cs="Arial"/>
                          <w:bCs/>
                          <w:sz w:val="8"/>
                          <w:szCs w:val="8"/>
                        </w:rPr>
                      </w:pPr>
                      <w:r w:rsidRPr="00180D25">
                        <w:rPr>
                          <w:rFonts w:ascii="Trebuchet MS" w:hAnsi="Trebuchet MS" w:cs="Arial"/>
                          <w:bCs/>
                        </w:rPr>
                        <w:t>Legal Surname:</w:t>
                      </w:r>
                    </w:p>
                    <w:p w14:paraId="657112D9" w14:textId="77777777" w:rsidR="003B317B" w:rsidRPr="0049393C" w:rsidRDefault="003B317B">
                      <w:pPr>
                        <w:pStyle w:val="BodyText3"/>
                        <w:rPr>
                          <w:rFonts w:ascii="Trebuchet MS" w:hAnsi="Trebuchet MS" w:cs="Arial"/>
                          <w:bCs/>
                          <w:sz w:val="8"/>
                          <w:szCs w:val="8"/>
                        </w:rPr>
                      </w:pPr>
                    </w:p>
                    <w:p w14:paraId="3DECFB2E" w14:textId="77777777" w:rsidR="003B317B" w:rsidRPr="0049393C" w:rsidRDefault="003B317B">
                      <w:pPr>
                        <w:pStyle w:val="BodyText3"/>
                        <w:rPr>
                          <w:rFonts w:ascii="Trebuchet MS" w:hAnsi="Trebuchet MS" w:cs="Arial"/>
                          <w:bCs/>
                          <w:sz w:val="12"/>
                          <w:szCs w:val="12"/>
                        </w:rPr>
                      </w:pPr>
                    </w:p>
                    <w:p w14:paraId="476CE036" w14:textId="77777777" w:rsidR="003B317B" w:rsidRPr="0049393C" w:rsidRDefault="003B317B">
                      <w:pPr>
                        <w:pStyle w:val="BodyText3"/>
                        <w:rPr>
                          <w:rFonts w:ascii="Trebuchet MS" w:hAnsi="Trebuchet MS" w:cs="Arial"/>
                          <w:bCs/>
                          <w:sz w:val="12"/>
                          <w:szCs w:val="12"/>
                        </w:rPr>
                      </w:pPr>
                      <w:r w:rsidRPr="00180D25">
                        <w:rPr>
                          <w:rFonts w:ascii="Trebuchet MS" w:hAnsi="Trebuchet MS" w:cs="Arial"/>
                          <w:bCs/>
                          <w:sz w:val="12"/>
                          <w:szCs w:val="12"/>
                        </w:rPr>
                        <w:t>As sho</w:t>
                      </w:r>
                      <w:r>
                        <w:rPr>
                          <w:rFonts w:ascii="Trebuchet MS" w:hAnsi="Trebuchet MS" w:cs="Arial"/>
                          <w:bCs/>
                          <w:sz w:val="12"/>
                          <w:szCs w:val="12"/>
                        </w:rPr>
                        <w:t>wn on Birth Certificate</w:t>
                      </w:r>
                    </w:p>
                  </w:txbxContent>
                </v:textbox>
              </v:shape>
            </w:pict>
          </mc:Fallback>
        </mc:AlternateContent>
      </w:r>
      <w:r w:rsidR="00180D25" w:rsidRPr="00180D25">
        <w:rPr>
          <w:rFonts w:ascii="Trebuchet MS" w:hAnsi="Trebuchet MS"/>
          <w:b/>
        </w:rPr>
        <w:tab/>
      </w:r>
      <w:r w:rsidR="00180D25" w:rsidRPr="00180D25">
        <w:rPr>
          <w:rFonts w:ascii="Trebuchet MS" w:hAnsi="Trebuchet MS"/>
          <w:b/>
        </w:rPr>
        <w:tab/>
      </w:r>
      <w:r w:rsidR="00180D25" w:rsidRPr="00180D25">
        <w:rPr>
          <w:rFonts w:ascii="Trebuchet MS" w:hAnsi="Trebuchet MS"/>
          <w:b/>
        </w:rPr>
        <w:tab/>
      </w:r>
      <w:r w:rsidR="00180D25" w:rsidRPr="00180D25">
        <w:rPr>
          <w:rFonts w:ascii="Trebuchet MS" w:hAnsi="Trebuchet MS"/>
          <w:b/>
        </w:rPr>
        <w:tab/>
      </w:r>
      <w:r w:rsidR="00180D25" w:rsidRPr="00180D25">
        <w:rPr>
          <w:rFonts w:ascii="Trebuchet MS" w:hAnsi="Trebuchet MS"/>
          <w:b/>
        </w:rPr>
        <w:tab/>
        <w:t xml:space="preserve">                     </w:t>
      </w:r>
      <w:r w:rsidR="00180D25" w:rsidRPr="00180D25">
        <w:rPr>
          <w:rFonts w:ascii="Trebuchet MS" w:hAnsi="Trebuchet MS"/>
          <w:b/>
        </w:rPr>
        <w:tab/>
      </w:r>
      <w:r w:rsidR="00180D25" w:rsidRPr="00180D25">
        <w:rPr>
          <w:rFonts w:ascii="Trebuchet MS" w:hAnsi="Trebuchet MS"/>
          <w:b/>
        </w:rPr>
        <w:tab/>
      </w:r>
    </w:p>
    <w:p w14:paraId="0F9057D1" w14:textId="77777777" w:rsidR="00F16F86" w:rsidRPr="0049393C" w:rsidRDefault="00F16F86">
      <w:pPr>
        <w:spacing w:after="0" w:line="240" w:lineRule="auto"/>
        <w:rPr>
          <w:rFonts w:ascii="Trebuchet MS" w:hAnsi="Trebuchet MS"/>
        </w:rPr>
      </w:pPr>
    </w:p>
    <w:p w14:paraId="2F859D08" w14:textId="77777777" w:rsidR="00F16F86" w:rsidRPr="0049393C" w:rsidRDefault="00F16F86">
      <w:pPr>
        <w:spacing w:after="0" w:line="240" w:lineRule="auto"/>
        <w:rPr>
          <w:rFonts w:ascii="Trebuchet MS" w:hAnsi="Trebuchet MS"/>
          <w:sz w:val="16"/>
          <w:szCs w:val="16"/>
        </w:rPr>
      </w:pPr>
    </w:p>
    <w:p w14:paraId="33E606E9" w14:textId="77777777" w:rsidR="00F16F86" w:rsidRPr="0049393C" w:rsidRDefault="002D0F4A">
      <w:pPr>
        <w:spacing w:after="0" w:line="240" w:lineRule="auto"/>
        <w:rPr>
          <w:rFonts w:ascii="Trebuchet MS" w:hAnsi="Trebuchet MS"/>
        </w:rPr>
      </w:pPr>
      <w:r>
        <w:rPr>
          <w:rFonts w:ascii="Trebuchet MS" w:hAnsi="Trebuchet MS"/>
          <w:noProof/>
          <w:sz w:val="20"/>
        </w:rPr>
        <mc:AlternateContent>
          <mc:Choice Requires="wps">
            <w:drawing>
              <wp:anchor distT="0" distB="0" distL="114300" distR="114300" simplePos="0" relativeHeight="251667456" behindDoc="0" locked="0" layoutInCell="1" allowOverlap="1" wp14:anchorId="6D028091" wp14:editId="140B3809">
                <wp:simplePos x="0" y="0"/>
                <wp:positionH relativeFrom="column">
                  <wp:posOffset>3429000</wp:posOffset>
                </wp:positionH>
                <wp:positionV relativeFrom="paragraph">
                  <wp:posOffset>142875</wp:posOffset>
                </wp:positionV>
                <wp:extent cx="3060065" cy="280670"/>
                <wp:effectExtent l="0" t="0" r="6985" b="5080"/>
                <wp:wrapNone/>
                <wp:docPr id="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80670"/>
                        </a:xfrm>
                        <a:prstGeom prst="rect">
                          <a:avLst/>
                        </a:prstGeom>
                        <a:solidFill>
                          <a:srgbClr val="FFFFFF"/>
                        </a:solidFill>
                        <a:ln w="9525">
                          <a:solidFill>
                            <a:srgbClr val="000000"/>
                          </a:solidFill>
                          <a:miter lim="800000"/>
                          <a:headEnd/>
                          <a:tailEnd/>
                        </a:ln>
                      </wps:spPr>
                      <wps:txbx>
                        <w:txbxContent>
                          <w:p w14:paraId="25F9890B" w14:textId="77777777" w:rsidR="003B317B" w:rsidRPr="0049393C" w:rsidRDefault="003B317B">
                            <w:pPr>
                              <w:pStyle w:val="BodyText3"/>
                              <w:rPr>
                                <w:rFonts w:ascii="Trebuchet MS" w:hAnsi="Trebuchet MS"/>
                              </w:rPr>
                            </w:pPr>
                            <w:r w:rsidRPr="00180D25">
                              <w:rPr>
                                <w:rFonts w:ascii="Trebuchet MS" w:hAnsi="Trebuchet MS"/>
                              </w:rPr>
                              <w:t>Date of birth:</w:t>
                            </w:r>
                          </w:p>
                        </w:txbxContent>
                      </wps:txbx>
                      <wps:bodyPr rot="0" vert="horz" wrap="square" lIns="18000" tIns="46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D028091" id="Text Box 22" o:spid="_x0000_s1030" type="#_x0000_t202" style="position:absolute;margin-left:270pt;margin-top:11.25pt;width:240.95pt;height:2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">
                <v:textbox inset=".5mm,1.3mm,,.3mm">
                  <w:txbxContent>
                    <w:p w14:paraId="25F9890B" w14:textId="77777777" w:rsidR="003B317B" w:rsidRPr="0049393C" w:rsidRDefault="003B317B">
                      <w:pPr>
                        <w:pStyle w:val="BodyText3"/>
                        <w:rPr>
                          <w:rFonts w:ascii="Trebuchet MS" w:hAnsi="Trebuchet MS"/>
                        </w:rPr>
                      </w:pPr>
                      <w:r w:rsidRPr="00180D25">
                        <w:rPr>
                          <w:rFonts w:ascii="Trebuchet MS" w:hAnsi="Trebuchet MS"/>
                        </w:rPr>
                        <w:t>Date of birth:</w:t>
                      </w:r>
                    </w:p>
                  </w:txbxContent>
                </v:textbox>
              </v:shape>
            </w:pict>
          </mc:Fallback>
        </mc:AlternateContent>
      </w:r>
      <w:r>
        <w:rPr>
          <w:rFonts w:ascii="Trebuchet MS" w:hAnsi="Trebuchet MS"/>
          <w:noProof/>
          <w:sz w:val="20"/>
        </w:rPr>
        <mc:AlternateContent>
          <mc:Choice Requires="wps">
            <w:drawing>
              <wp:anchor distT="0" distB="0" distL="114300" distR="114300" simplePos="0" relativeHeight="251666432" behindDoc="0" locked="0" layoutInCell="1" allowOverlap="1" wp14:anchorId="0D716067" wp14:editId="518C0C8F">
                <wp:simplePos x="0" y="0"/>
                <wp:positionH relativeFrom="column">
                  <wp:posOffset>0</wp:posOffset>
                </wp:positionH>
                <wp:positionV relativeFrom="paragraph">
                  <wp:posOffset>142875</wp:posOffset>
                </wp:positionV>
                <wp:extent cx="3060065" cy="280670"/>
                <wp:effectExtent l="0" t="0" r="6985" b="5080"/>
                <wp:wrapNone/>
                <wp:docPr id="5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80670"/>
                        </a:xfrm>
                        <a:prstGeom prst="rect">
                          <a:avLst/>
                        </a:prstGeom>
                        <a:solidFill>
                          <a:srgbClr val="FFFFFF"/>
                        </a:solidFill>
                        <a:ln w="9525">
                          <a:solidFill>
                            <a:srgbClr val="000000"/>
                          </a:solidFill>
                          <a:miter lim="800000"/>
                          <a:headEnd/>
                          <a:tailEnd/>
                        </a:ln>
                      </wps:spPr>
                      <wps:txbx>
                        <w:txbxContent>
                          <w:p w14:paraId="58203A21" w14:textId="77777777" w:rsidR="003B317B" w:rsidRPr="0049393C" w:rsidRDefault="003B317B">
                            <w:pPr>
                              <w:pStyle w:val="BodyText2"/>
                              <w:rPr>
                                <w:rFonts w:ascii="Trebuchet MS" w:hAnsi="Trebuchet MS"/>
                              </w:rPr>
                            </w:pPr>
                            <w:r w:rsidRPr="00180D25">
                              <w:rPr>
                                <w:rFonts w:ascii="Trebuchet MS" w:hAnsi="Trebuchet MS" w:cs="Times New Roman"/>
                                <w:bCs w:val="0"/>
                                <w:sz w:val="18"/>
                              </w:rPr>
                              <w:t>Gender:</w:t>
                            </w:r>
                            <w:r w:rsidRPr="00180D25">
                              <w:rPr>
                                <w:rFonts w:ascii="Trebuchet MS" w:hAnsi="Trebuchet MS"/>
                              </w:rPr>
                              <w:t xml:space="preserve">   </w:t>
                            </w:r>
                            <w:r w:rsidRPr="00180D25">
                              <w:rPr>
                                <w:rFonts w:ascii="Trebuchet MS" w:hAnsi="Trebuchet MS"/>
                                <w:sz w:val="18"/>
                                <w:szCs w:val="18"/>
                              </w:rPr>
                              <w:t>Male / Female</w:t>
                            </w:r>
                            <w:r w:rsidRPr="00180D25">
                              <w:rPr>
                                <w:rFonts w:ascii="Trebuchet MS" w:hAnsi="Trebuchet MS"/>
                              </w:rPr>
                              <w:tab/>
                              <w:t xml:space="preserve">    </w:t>
                            </w:r>
                            <w:r w:rsidRPr="00180D25">
                              <w:rPr>
                                <w:rFonts w:ascii="Trebuchet MS" w:hAnsi="Trebuchet MS"/>
                                <w:b w:val="0"/>
                                <w:bCs w:val="0"/>
                                <w:i/>
                                <w:iCs/>
                                <w:sz w:val="16"/>
                              </w:rPr>
                              <w:t>(delete as applicable)</w:t>
                            </w:r>
                            <w:r w:rsidRPr="00180D25">
                              <w:rPr>
                                <w:rFonts w:ascii="Trebuchet MS" w:hAnsi="Trebuchet MS"/>
                              </w:rPr>
                              <w:tab/>
                            </w:r>
                          </w:p>
                        </w:txbxContent>
                      </wps:txbx>
                      <wps:bodyPr rot="0" vert="horz" wrap="square" lIns="18000" tIns="46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D716067" id="Text Box 21" o:spid="_x0000_s1031" type="#_x0000_t202" style="position:absolute;margin-left:0;margin-top:11.25pt;width:240.95pt;height:2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">
                <v:textbox inset=".5mm,1.3mm,,.3mm">
                  <w:txbxContent>
                    <w:p w14:paraId="58203A21" w14:textId="77777777" w:rsidR="003B317B" w:rsidRPr="0049393C" w:rsidRDefault="003B317B">
                      <w:pPr>
                        <w:pStyle w:val="BodyText2"/>
                        <w:rPr>
                          <w:rFonts w:ascii="Trebuchet MS" w:hAnsi="Trebuchet MS"/>
                        </w:rPr>
                      </w:pPr>
                      <w:r w:rsidRPr="00180D25">
                        <w:rPr>
                          <w:rFonts w:ascii="Trebuchet MS" w:hAnsi="Trebuchet MS" w:cs="Times New Roman"/>
                          <w:bCs w:val="0"/>
                          <w:sz w:val="18"/>
                        </w:rPr>
                        <w:t>Gender:</w:t>
                      </w:r>
                      <w:r w:rsidRPr="00180D25">
                        <w:rPr>
                          <w:rFonts w:ascii="Trebuchet MS" w:hAnsi="Trebuchet MS"/>
                        </w:rPr>
                        <w:t xml:space="preserve">   </w:t>
                      </w:r>
                      <w:r w:rsidRPr="00180D25">
                        <w:rPr>
                          <w:rFonts w:ascii="Trebuchet MS" w:hAnsi="Trebuchet MS"/>
                          <w:sz w:val="18"/>
                          <w:szCs w:val="18"/>
                        </w:rPr>
                        <w:t>Male / Female</w:t>
                      </w:r>
                      <w:r w:rsidRPr="00180D25">
                        <w:rPr>
                          <w:rFonts w:ascii="Trebuchet MS" w:hAnsi="Trebuchet MS"/>
                        </w:rPr>
                        <w:tab/>
                        <w:t xml:space="preserve">    </w:t>
                      </w:r>
                      <w:r w:rsidRPr="00180D25">
                        <w:rPr>
                          <w:rFonts w:ascii="Trebuchet MS" w:hAnsi="Trebuchet MS"/>
                          <w:b w:val="0"/>
                          <w:bCs w:val="0"/>
                          <w:i/>
                          <w:iCs/>
                          <w:sz w:val="16"/>
                        </w:rPr>
                        <w:t>(delete as applicable)</w:t>
                      </w:r>
                      <w:r w:rsidRPr="00180D25">
                        <w:rPr>
                          <w:rFonts w:ascii="Trebuchet MS" w:hAnsi="Trebuchet MS"/>
                        </w:rPr>
                        <w:tab/>
                      </w:r>
                    </w:p>
                  </w:txbxContent>
                </v:textbox>
              </v:shape>
            </w:pict>
          </mc:Fallback>
        </mc:AlternateContent>
      </w:r>
    </w:p>
    <w:p w14:paraId="1AA3EBAB" w14:textId="77777777" w:rsidR="00F16F86" w:rsidRPr="0049393C" w:rsidRDefault="00F16F86">
      <w:pPr>
        <w:spacing w:after="0" w:line="240" w:lineRule="auto"/>
        <w:rPr>
          <w:rFonts w:ascii="Trebuchet MS" w:hAnsi="Trebuchet MS"/>
        </w:rPr>
      </w:pPr>
    </w:p>
    <w:p w14:paraId="1D94BC7D" w14:textId="77777777" w:rsidR="00F16F86" w:rsidRPr="0049393C" w:rsidRDefault="00F16F86">
      <w:pPr>
        <w:spacing w:after="0" w:line="240" w:lineRule="auto"/>
        <w:rPr>
          <w:rFonts w:ascii="Trebuchet MS" w:hAnsi="Trebuchet MS"/>
          <w:sz w:val="18"/>
          <w:szCs w:val="18"/>
        </w:rPr>
      </w:pPr>
    </w:p>
    <w:p w14:paraId="6E0FD82E" w14:textId="77777777" w:rsidR="00F16F86" w:rsidRPr="0049393C" w:rsidRDefault="002D0F4A">
      <w:pPr>
        <w:spacing w:after="0" w:line="240" w:lineRule="auto"/>
        <w:rPr>
          <w:rFonts w:ascii="Trebuchet MS" w:hAnsi="Trebuchet MS"/>
        </w:rPr>
      </w:pPr>
      <w:r>
        <w:rPr>
          <w:rFonts w:ascii="Trebuchet MS" w:hAnsi="Trebuchet MS"/>
          <w:noProof/>
          <w:sz w:val="20"/>
        </w:rPr>
        <mc:AlternateContent>
          <mc:Choice Requires="wps">
            <w:drawing>
              <wp:anchor distT="0" distB="0" distL="114300" distR="114300" simplePos="0" relativeHeight="251664384" behindDoc="0" locked="0" layoutInCell="1" allowOverlap="1" wp14:anchorId="04CAAC2F" wp14:editId="6E3C3F91">
                <wp:simplePos x="0" y="0"/>
                <wp:positionH relativeFrom="column">
                  <wp:posOffset>0</wp:posOffset>
                </wp:positionH>
                <wp:positionV relativeFrom="paragraph">
                  <wp:posOffset>53340</wp:posOffset>
                </wp:positionV>
                <wp:extent cx="3060065" cy="280670"/>
                <wp:effectExtent l="0" t="0" r="6985" b="5080"/>
                <wp:wrapNone/>
                <wp:docPr id="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80670"/>
                        </a:xfrm>
                        <a:prstGeom prst="rect">
                          <a:avLst/>
                        </a:prstGeom>
                        <a:solidFill>
                          <a:srgbClr val="FFFFFF"/>
                        </a:solidFill>
                        <a:ln w="9525">
                          <a:solidFill>
                            <a:srgbClr val="000000"/>
                          </a:solidFill>
                          <a:miter lim="800000"/>
                          <a:headEnd/>
                          <a:tailEnd/>
                        </a:ln>
                      </wps:spPr>
                      <wps:txbx>
                        <w:txbxContent>
                          <w:p w14:paraId="584F0F64" w14:textId="77777777" w:rsidR="003B317B" w:rsidRPr="0049393C" w:rsidRDefault="003B317B">
                            <w:pPr>
                              <w:pStyle w:val="BodyText3"/>
                              <w:rPr>
                                <w:rFonts w:ascii="Trebuchet MS" w:hAnsi="Trebuchet MS"/>
                              </w:rPr>
                            </w:pPr>
                            <w:r w:rsidRPr="00180D25">
                              <w:rPr>
                                <w:rFonts w:ascii="Trebuchet MS" w:hAnsi="Trebuchet MS"/>
                              </w:rPr>
                              <w:t>Middle name(s):</w:t>
                            </w:r>
                          </w:p>
                        </w:txbxContent>
                      </wps:txbx>
                      <wps:bodyPr rot="0" vert="horz" wrap="square" lIns="18000" tIns="46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4CAAC2F" id="Text Box 19" o:spid="_x0000_s1032" type="#_x0000_t202" style="position:absolute;margin-left:0;margin-top:4.2pt;width:240.95pt;height:2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">
                <v:textbox inset=".5mm,1.3mm,,.3mm">
                  <w:txbxContent>
                    <w:p w14:paraId="584F0F64" w14:textId="77777777" w:rsidR="003B317B" w:rsidRPr="0049393C" w:rsidRDefault="003B317B">
                      <w:pPr>
                        <w:pStyle w:val="BodyText3"/>
                        <w:rPr>
                          <w:rFonts w:ascii="Trebuchet MS" w:hAnsi="Trebuchet MS"/>
                        </w:rPr>
                      </w:pPr>
                      <w:r w:rsidRPr="00180D25">
                        <w:rPr>
                          <w:rFonts w:ascii="Trebuchet MS" w:hAnsi="Trebuchet MS"/>
                        </w:rPr>
                        <w:t>Middle name(s):</w:t>
                      </w:r>
                    </w:p>
                  </w:txbxContent>
                </v:textbox>
              </v:shape>
            </w:pict>
          </mc:Fallback>
        </mc:AlternateContent>
      </w:r>
    </w:p>
    <w:p w14:paraId="70E55591" w14:textId="77777777" w:rsidR="00F16F86" w:rsidRPr="0049393C" w:rsidRDefault="00F16F86">
      <w:pPr>
        <w:spacing w:after="0" w:line="240" w:lineRule="auto"/>
        <w:rPr>
          <w:rFonts w:ascii="Trebuchet MS" w:hAnsi="Trebuchet MS"/>
        </w:rPr>
      </w:pPr>
    </w:p>
    <w:p w14:paraId="29109B6E" w14:textId="77777777" w:rsidR="00F16F86" w:rsidRPr="0049393C" w:rsidRDefault="002D0F4A">
      <w:pPr>
        <w:spacing w:after="0" w:line="240" w:lineRule="auto"/>
        <w:rPr>
          <w:rFonts w:ascii="Trebuchet MS" w:hAnsi="Trebuchet MS"/>
        </w:rPr>
      </w:pPr>
      <w:r>
        <w:rPr>
          <w:rFonts w:ascii="Trebuchet MS" w:hAnsi="Trebuchet MS"/>
          <w:noProof/>
          <w:sz w:val="20"/>
        </w:rPr>
        <mc:AlternateContent>
          <mc:Choice Requires="wps">
            <w:drawing>
              <wp:anchor distT="0" distB="0" distL="114300" distR="114300" simplePos="0" relativeHeight="251669504" behindDoc="0" locked="0" layoutInCell="1" allowOverlap="1" wp14:anchorId="185F9C3B" wp14:editId="26F95555">
                <wp:simplePos x="0" y="0"/>
                <wp:positionH relativeFrom="column">
                  <wp:posOffset>3429000</wp:posOffset>
                </wp:positionH>
                <wp:positionV relativeFrom="paragraph">
                  <wp:posOffset>107950</wp:posOffset>
                </wp:positionV>
                <wp:extent cx="3060065" cy="280670"/>
                <wp:effectExtent l="0" t="0" r="6985" b="5080"/>
                <wp:wrapNone/>
                <wp:docPr id="5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80670"/>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EAEAEA"/>
                              </a:solidFill>
                            </a14:hiddenFill>
                          </a:ext>
                        </a:extLst>
                      </wps:spPr>
                      <wps:txbx>
                        <w:txbxContent>
                          <w:p w14:paraId="7DB4AA49" w14:textId="77777777" w:rsidR="003B317B" w:rsidRPr="0049393C" w:rsidRDefault="003B317B">
                            <w:pPr>
                              <w:pStyle w:val="BodyText3"/>
                              <w:rPr>
                                <w:rFonts w:ascii="Trebuchet MS" w:hAnsi="Trebuchet MS"/>
                              </w:rPr>
                            </w:pPr>
                            <w:r w:rsidRPr="00180D25">
                              <w:rPr>
                                <w:rFonts w:ascii="Trebuchet MS" w:hAnsi="Trebuchet MS"/>
                              </w:rPr>
                              <w:t>Preferred Forename:</w:t>
                            </w:r>
                          </w:p>
                        </w:txbxContent>
                      </wps:txbx>
                      <wps:bodyPr rot="0" vert="horz" wrap="square" lIns="18000" tIns="46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85F9C3B" id="Text Box 24" o:spid="_x0000_s1033" type="#_x0000_t202" style="position:absolute;margin-left:270pt;margin-top:8.5pt;width:240.95pt;height:2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" filled="f" fillcolor="#eaeaea">
                <v:stroke dashstyle="1 1" endcap="round"/>
                <v:textbox inset=".5mm,1.3mm,,.3mm">
                  <w:txbxContent>
                    <w:p w14:paraId="7DB4AA49" w14:textId="77777777" w:rsidR="003B317B" w:rsidRPr="0049393C" w:rsidRDefault="003B317B">
                      <w:pPr>
                        <w:pStyle w:val="BodyText3"/>
                        <w:rPr>
                          <w:rFonts w:ascii="Trebuchet MS" w:hAnsi="Trebuchet MS"/>
                        </w:rPr>
                      </w:pPr>
                      <w:r w:rsidRPr="00180D25">
                        <w:rPr>
                          <w:rFonts w:ascii="Trebuchet MS" w:hAnsi="Trebuchet MS"/>
                        </w:rPr>
                        <w:t>Preferred Forename:</w:t>
                      </w:r>
                    </w:p>
                  </w:txbxContent>
                </v:textbox>
              </v:shape>
            </w:pict>
          </mc:Fallback>
        </mc:AlternateContent>
      </w:r>
      <w:r>
        <w:rPr>
          <w:rFonts w:ascii="Trebuchet MS" w:hAnsi="Trebuchet MS"/>
          <w:noProof/>
          <w:sz w:val="20"/>
        </w:rPr>
        <mc:AlternateContent>
          <mc:Choice Requires="wps">
            <w:drawing>
              <wp:anchor distT="0" distB="0" distL="114300" distR="114300" simplePos="0" relativeHeight="251661312" behindDoc="0" locked="0" layoutInCell="1" allowOverlap="1" wp14:anchorId="464B65CF" wp14:editId="558D9E6C">
                <wp:simplePos x="0" y="0"/>
                <wp:positionH relativeFrom="column">
                  <wp:posOffset>0</wp:posOffset>
                </wp:positionH>
                <wp:positionV relativeFrom="paragraph">
                  <wp:posOffset>107950</wp:posOffset>
                </wp:positionV>
                <wp:extent cx="3060065" cy="280670"/>
                <wp:effectExtent l="0" t="0" r="6985" b="5080"/>
                <wp:wrapNone/>
                <wp:docPr id="4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80670"/>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EAEAEA"/>
                              </a:solidFill>
                            </a14:hiddenFill>
                          </a:ext>
                        </a:extLst>
                      </wps:spPr>
                      <wps:txbx>
                        <w:txbxContent>
                          <w:p w14:paraId="6B3DB04C" w14:textId="77777777" w:rsidR="003B317B" w:rsidRPr="0049393C" w:rsidRDefault="003B317B">
                            <w:pPr>
                              <w:pStyle w:val="BodyText3"/>
                              <w:rPr>
                                <w:rFonts w:ascii="Trebuchet MS" w:hAnsi="Trebuchet MS"/>
                              </w:rPr>
                            </w:pPr>
                            <w:r w:rsidRPr="00180D25">
                              <w:rPr>
                                <w:rFonts w:ascii="Trebuchet MS" w:hAnsi="Trebuchet MS"/>
                              </w:rPr>
                              <w:t>Preferred Surname:</w:t>
                            </w:r>
                          </w:p>
                        </w:txbxContent>
                      </wps:txbx>
                      <wps:bodyPr rot="0" vert="horz" wrap="square" lIns="18000" tIns="46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64B65CF" id="Text Box 16" o:spid="_x0000_s1034" type="#_x0000_t202" style="position:absolute;margin-left:0;margin-top:8.5pt;width:240.95pt;height:2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" filled="f" fillcolor="#eaeaea">
                <v:stroke dashstyle="1 1" endcap="round"/>
                <v:textbox inset=".5mm,1.3mm,,.3mm">
                  <w:txbxContent>
                    <w:p w14:paraId="6B3DB04C" w14:textId="77777777" w:rsidR="003B317B" w:rsidRPr="0049393C" w:rsidRDefault="003B317B">
                      <w:pPr>
                        <w:pStyle w:val="BodyText3"/>
                        <w:rPr>
                          <w:rFonts w:ascii="Trebuchet MS" w:hAnsi="Trebuchet MS"/>
                        </w:rPr>
                      </w:pPr>
                      <w:r w:rsidRPr="00180D25">
                        <w:rPr>
                          <w:rFonts w:ascii="Trebuchet MS" w:hAnsi="Trebuchet MS"/>
                        </w:rPr>
                        <w:t>Preferred Surname:</w:t>
                      </w:r>
                    </w:p>
                  </w:txbxContent>
                </v:textbox>
              </v:shape>
            </w:pict>
          </mc:Fallback>
        </mc:AlternateContent>
      </w:r>
    </w:p>
    <w:p w14:paraId="7D279942" w14:textId="77777777" w:rsidR="00F16F86" w:rsidRPr="0049393C" w:rsidRDefault="00F16F86">
      <w:pPr>
        <w:spacing w:after="0" w:line="240" w:lineRule="auto"/>
        <w:rPr>
          <w:rFonts w:ascii="Trebuchet MS" w:hAnsi="Trebuchet MS"/>
        </w:rPr>
      </w:pPr>
    </w:p>
    <w:p w14:paraId="732F720F" w14:textId="77777777" w:rsidR="00F16F86" w:rsidRDefault="00F16F86">
      <w:pPr>
        <w:spacing w:after="0" w:line="240" w:lineRule="auto"/>
        <w:rPr>
          <w:rFonts w:ascii="Arial" w:hAnsi="Arial"/>
        </w:rPr>
      </w:pPr>
    </w:p>
    <w:p w14:paraId="7E3797AA" w14:textId="77777777" w:rsidR="003E0977" w:rsidRDefault="003E0977">
      <w:pPr>
        <w:pStyle w:val="Heading3"/>
        <w:rPr>
          <w:rFonts w:ascii="Trebuchet MS" w:hAnsi="Trebuchet MS"/>
        </w:rPr>
      </w:pPr>
    </w:p>
    <w:p w14:paraId="35C25C74" w14:textId="77777777" w:rsidR="00F16F86" w:rsidRPr="0049393C" w:rsidRDefault="00180D25">
      <w:pPr>
        <w:pStyle w:val="Heading3"/>
        <w:rPr>
          <w:rFonts w:ascii="Trebuchet MS" w:hAnsi="Trebuchet MS"/>
        </w:rPr>
      </w:pPr>
      <w:r w:rsidRPr="00180D25">
        <w:rPr>
          <w:rFonts w:ascii="Trebuchet MS" w:hAnsi="Trebuchet MS"/>
        </w:rPr>
        <w:t>ADDRESS DETAILS</w:t>
      </w:r>
    </w:p>
    <w:p w14:paraId="7C61A62E" w14:textId="77777777" w:rsidR="00F16F86" w:rsidRPr="0049393C" w:rsidRDefault="002D0F4A">
      <w:pPr>
        <w:spacing w:after="0" w:line="240" w:lineRule="auto"/>
        <w:rPr>
          <w:rFonts w:ascii="Trebuchet MS" w:hAnsi="Trebuchet MS"/>
          <w:sz w:val="18"/>
          <w:szCs w:val="18"/>
        </w:rPr>
      </w:pPr>
      <w:r>
        <w:rPr>
          <w:rFonts w:ascii="Trebuchet MS" w:hAnsi="Trebuchet MS"/>
          <w:noProof/>
          <w:sz w:val="20"/>
        </w:rPr>
        <mc:AlternateContent>
          <mc:Choice Requires="wps">
            <w:drawing>
              <wp:anchor distT="0" distB="0" distL="114300" distR="114300" simplePos="0" relativeHeight="251670528" behindDoc="0" locked="0" layoutInCell="1" allowOverlap="1" wp14:anchorId="3503887A" wp14:editId="639771BB">
                <wp:simplePos x="0" y="0"/>
                <wp:positionH relativeFrom="column">
                  <wp:posOffset>1393190</wp:posOffset>
                </wp:positionH>
                <wp:positionV relativeFrom="paragraph">
                  <wp:posOffset>83185</wp:posOffset>
                </wp:positionV>
                <wp:extent cx="3571875" cy="1695450"/>
                <wp:effectExtent l="0" t="0" r="9525" b="0"/>
                <wp:wrapNone/>
                <wp:docPr id="4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6954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1C16F28E" w14:textId="77777777" w:rsidR="003B317B" w:rsidRPr="0049393C" w:rsidRDefault="003B317B" w:rsidP="00BA493E">
                            <w:pPr>
                              <w:tabs>
                                <w:tab w:val="left" w:pos="1843"/>
                                <w:tab w:val="left" w:pos="4961"/>
                                <w:tab w:val="left" w:pos="6804"/>
                              </w:tabs>
                              <w:spacing w:before="60" w:after="60" w:line="240" w:lineRule="auto"/>
                              <w:rPr>
                                <w:rFonts w:ascii="Trebuchet MS" w:hAnsi="Trebuchet MS"/>
                                <w:b/>
                                <w:sz w:val="18"/>
                              </w:rPr>
                            </w:pPr>
                            <w:r>
                              <w:rPr>
                                <w:rFonts w:ascii="Trebuchet MS" w:hAnsi="Trebuchet MS"/>
                                <w:b/>
                                <w:sz w:val="18"/>
                              </w:rPr>
                              <w:t xml:space="preserve">                                      Main Address</w:t>
                            </w:r>
                            <w:r w:rsidRPr="00180D25">
                              <w:rPr>
                                <w:rFonts w:ascii="Trebuchet MS" w:hAnsi="Trebuchet MS"/>
                                <w:b/>
                                <w:sz w:val="18"/>
                              </w:rPr>
                              <w:tab/>
                            </w:r>
                            <w:r>
                              <w:rPr>
                                <w:rFonts w:ascii="Trebuchet MS" w:hAnsi="Trebuchet MS"/>
                                <w:b/>
                                <w:sz w:val="18"/>
                              </w:rPr>
                              <w:tab/>
                            </w:r>
                          </w:p>
                          <w:p w14:paraId="3763FFF6" w14:textId="77777777" w:rsidR="003B317B" w:rsidRPr="0049393C" w:rsidRDefault="003B317B">
                            <w:pPr>
                              <w:tabs>
                                <w:tab w:val="left" w:pos="1843"/>
                                <w:tab w:val="left" w:pos="4961"/>
                                <w:tab w:val="left" w:pos="6804"/>
                              </w:tabs>
                              <w:spacing w:before="80" w:after="80" w:line="240" w:lineRule="auto"/>
                              <w:rPr>
                                <w:rFonts w:ascii="Trebuchet MS" w:hAnsi="Trebuchet MS"/>
                                <w:b/>
                                <w:sz w:val="18"/>
                              </w:rPr>
                            </w:pPr>
                            <w:r w:rsidRPr="00180D25">
                              <w:rPr>
                                <w:rFonts w:ascii="Trebuchet MS" w:hAnsi="Trebuchet MS"/>
                                <w:b/>
                                <w:sz w:val="18"/>
                              </w:rPr>
                              <w:t>* House No./Name:</w:t>
                            </w:r>
                            <w:r w:rsidRPr="00180D25">
                              <w:rPr>
                                <w:rFonts w:ascii="Trebuchet MS" w:hAnsi="Trebuchet MS"/>
                                <w:b/>
                                <w:sz w:val="18"/>
                              </w:rPr>
                              <w:tab/>
                              <w:t>_______</w:t>
                            </w:r>
                            <w:r>
                              <w:rPr>
                                <w:rFonts w:ascii="Trebuchet MS" w:hAnsi="Trebuchet MS"/>
                                <w:b/>
                                <w:sz w:val="18"/>
                              </w:rPr>
                              <w:t>____</w:t>
                            </w:r>
                            <w:r w:rsidRPr="00180D25">
                              <w:rPr>
                                <w:rFonts w:ascii="Trebuchet MS" w:hAnsi="Trebuchet MS"/>
                                <w:b/>
                                <w:sz w:val="18"/>
                              </w:rPr>
                              <w:t>_______________</w:t>
                            </w:r>
                            <w:r w:rsidRPr="00180D25">
                              <w:rPr>
                                <w:rFonts w:ascii="Trebuchet MS" w:hAnsi="Trebuchet MS"/>
                                <w:b/>
                                <w:sz w:val="18"/>
                              </w:rPr>
                              <w:tab/>
                            </w:r>
                          </w:p>
                          <w:p w14:paraId="125F5A0F" w14:textId="77777777" w:rsidR="003B317B" w:rsidRPr="0049393C" w:rsidRDefault="003B317B">
                            <w:pPr>
                              <w:tabs>
                                <w:tab w:val="left" w:pos="1843"/>
                                <w:tab w:val="left" w:pos="4961"/>
                                <w:tab w:val="left" w:pos="6804"/>
                              </w:tabs>
                              <w:spacing w:before="80" w:after="80" w:line="240" w:lineRule="auto"/>
                              <w:rPr>
                                <w:rFonts w:ascii="Trebuchet MS" w:hAnsi="Trebuchet MS"/>
                                <w:b/>
                                <w:sz w:val="18"/>
                              </w:rPr>
                            </w:pPr>
                            <w:r w:rsidRPr="00180D25">
                              <w:rPr>
                                <w:rFonts w:ascii="Trebuchet MS" w:hAnsi="Trebuchet MS"/>
                                <w:b/>
                                <w:sz w:val="18"/>
                              </w:rPr>
                              <w:t>* Street:</w:t>
                            </w:r>
                            <w:r w:rsidRPr="00180D25">
                              <w:rPr>
                                <w:rFonts w:ascii="Trebuchet MS" w:hAnsi="Trebuchet MS"/>
                                <w:b/>
                                <w:sz w:val="18"/>
                              </w:rPr>
                              <w:tab/>
                              <w:t>____________</w:t>
                            </w:r>
                            <w:r>
                              <w:rPr>
                                <w:rFonts w:ascii="Trebuchet MS" w:hAnsi="Trebuchet MS"/>
                                <w:b/>
                                <w:sz w:val="18"/>
                              </w:rPr>
                              <w:t>____</w:t>
                            </w:r>
                            <w:r w:rsidRPr="00180D25">
                              <w:rPr>
                                <w:rFonts w:ascii="Trebuchet MS" w:hAnsi="Trebuchet MS"/>
                                <w:b/>
                                <w:sz w:val="18"/>
                              </w:rPr>
                              <w:t>__________</w:t>
                            </w:r>
                            <w:r w:rsidRPr="00180D25">
                              <w:rPr>
                                <w:rFonts w:ascii="Trebuchet MS" w:hAnsi="Trebuchet MS"/>
                                <w:b/>
                                <w:sz w:val="18"/>
                              </w:rPr>
                              <w:tab/>
                            </w:r>
                          </w:p>
                          <w:p w14:paraId="6F0EB52F" w14:textId="77777777" w:rsidR="003B317B" w:rsidRPr="0049393C" w:rsidRDefault="003B317B">
                            <w:pPr>
                              <w:tabs>
                                <w:tab w:val="left" w:pos="1843"/>
                                <w:tab w:val="left" w:pos="4961"/>
                                <w:tab w:val="left" w:pos="6804"/>
                              </w:tabs>
                              <w:spacing w:before="80" w:after="80" w:line="240" w:lineRule="auto"/>
                              <w:rPr>
                                <w:rFonts w:ascii="Trebuchet MS" w:hAnsi="Trebuchet MS"/>
                                <w:b/>
                                <w:sz w:val="18"/>
                              </w:rPr>
                            </w:pPr>
                            <w:r w:rsidRPr="00180D25">
                              <w:rPr>
                                <w:rFonts w:ascii="Trebuchet MS" w:hAnsi="Trebuchet MS"/>
                                <w:b/>
                                <w:sz w:val="18"/>
                              </w:rPr>
                              <w:t>* Town/City:</w:t>
                            </w:r>
                            <w:r w:rsidRPr="00180D25">
                              <w:rPr>
                                <w:rFonts w:ascii="Trebuchet MS" w:hAnsi="Trebuchet MS"/>
                                <w:b/>
                                <w:sz w:val="18"/>
                              </w:rPr>
                              <w:tab/>
                              <w:t>______________</w:t>
                            </w:r>
                            <w:r>
                              <w:rPr>
                                <w:rFonts w:ascii="Trebuchet MS" w:hAnsi="Trebuchet MS"/>
                                <w:b/>
                                <w:sz w:val="18"/>
                              </w:rPr>
                              <w:t>____</w:t>
                            </w:r>
                            <w:r w:rsidRPr="00180D25">
                              <w:rPr>
                                <w:rFonts w:ascii="Trebuchet MS" w:hAnsi="Trebuchet MS"/>
                                <w:b/>
                                <w:sz w:val="18"/>
                              </w:rPr>
                              <w:t>________</w:t>
                            </w:r>
                            <w:r w:rsidRPr="00180D25">
                              <w:rPr>
                                <w:rFonts w:ascii="Trebuchet MS" w:hAnsi="Trebuchet MS"/>
                                <w:b/>
                                <w:sz w:val="18"/>
                              </w:rPr>
                              <w:tab/>
                            </w:r>
                          </w:p>
                          <w:p w14:paraId="2249ADB5" w14:textId="77777777" w:rsidR="003B317B" w:rsidRPr="0049393C" w:rsidRDefault="003B317B">
                            <w:pPr>
                              <w:tabs>
                                <w:tab w:val="left" w:pos="1843"/>
                                <w:tab w:val="left" w:pos="4961"/>
                                <w:tab w:val="left" w:pos="6804"/>
                              </w:tabs>
                              <w:spacing w:before="80" w:after="80" w:line="240" w:lineRule="auto"/>
                              <w:rPr>
                                <w:rFonts w:ascii="Trebuchet MS" w:hAnsi="Trebuchet MS"/>
                                <w:b/>
                                <w:sz w:val="18"/>
                              </w:rPr>
                            </w:pPr>
                            <w:r w:rsidRPr="00180D25">
                              <w:rPr>
                                <w:rFonts w:ascii="Trebuchet MS" w:hAnsi="Trebuchet MS"/>
                                <w:b/>
                                <w:sz w:val="18"/>
                              </w:rPr>
                              <w:t>* County:</w:t>
                            </w:r>
                            <w:r w:rsidRPr="00180D25">
                              <w:rPr>
                                <w:rFonts w:ascii="Trebuchet MS" w:hAnsi="Trebuchet MS"/>
                                <w:b/>
                                <w:sz w:val="18"/>
                              </w:rPr>
                              <w:tab/>
                              <w:t>_________________</w:t>
                            </w:r>
                            <w:r>
                              <w:rPr>
                                <w:rFonts w:ascii="Trebuchet MS" w:hAnsi="Trebuchet MS"/>
                                <w:b/>
                                <w:sz w:val="18"/>
                              </w:rPr>
                              <w:t>____</w:t>
                            </w:r>
                            <w:r w:rsidRPr="00180D25">
                              <w:rPr>
                                <w:rFonts w:ascii="Trebuchet MS" w:hAnsi="Trebuchet MS"/>
                                <w:b/>
                                <w:sz w:val="18"/>
                              </w:rPr>
                              <w:t>_____</w:t>
                            </w:r>
                            <w:r w:rsidRPr="00180D25">
                              <w:rPr>
                                <w:rFonts w:ascii="Trebuchet MS" w:hAnsi="Trebuchet MS"/>
                                <w:b/>
                                <w:sz w:val="18"/>
                              </w:rPr>
                              <w:tab/>
                            </w:r>
                          </w:p>
                          <w:p w14:paraId="7F99C64D" w14:textId="77777777" w:rsidR="003B317B" w:rsidRPr="0049393C" w:rsidRDefault="003B317B">
                            <w:pPr>
                              <w:tabs>
                                <w:tab w:val="left" w:pos="1843"/>
                                <w:tab w:val="left" w:pos="4961"/>
                                <w:tab w:val="left" w:pos="6804"/>
                              </w:tabs>
                              <w:spacing w:before="80" w:after="80" w:line="240" w:lineRule="auto"/>
                              <w:rPr>
                                <w:rFonts w:ascii="Trebuchet MS" w:hAnsi="Trebuchet MS" w:cs="Arial"/>
                                <w:i/>
                                <w:iCs/>
                                <w:sz w:val="18"/>
                              </w:rPr>
                            </w:pPr>
                            <w:r w:rsidRPr="00180D25">
                              <w:rPr>
                                <w:rFonts w:ascii="Trebuchet MS" w:hAnsi="Trebuchet MS"/>
                                <w:b/>
                                <w:sz w:val="18"/>
                              </w:rPr>
                              <w:t>* Postcode:</w:t>
                            </w:r>
                            <w:r w:rsidRPr="00180D25">
                              <w:rPr>
                                <w:rFonts w:ascii="Trebuchet MS" w:hAnsi="Trebuchet MS"/>
                                <w:b/>
                                <w:sz w:val="18"/>
                              </w:rPr>
                              <w:tab/>
                              <w:t>______________</w:t>
                            </w:r>
                            <w:r>
                              <w:rPr>
                                <w:rFonts w:ascii="Trebuchet MS" w:hAnsi="Trebuchet MS"/>
                                <w:b/>
                                <w:sz w:val="18"/>
                              </w:rPr>
                              <w:t>____</w:t>
                            </w:r>
                            <w:r w:rsidRPr="00180D25">
                              <w:rPr>
                                <w:rFonts w:ascii="Trebuchet MS" w:hAnsi="Trebuchet MS"/>
                                <w:b/>
                                <w:sz w:val="18"/>
                              </w:rPr>
                              <w:t>________</w:t>
                            </w:r>
                            <w:r w:rsidRPr="00180D25">
                              <w:rPr>
                                <w:rFonts w:ascii="Trebuchet MS" w:hAnsi="Trebuchet MS"/>
                                <w:b/>
                                <w:sz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503887A" id="Text Box 25" o:spid="_x0000_s1035" type="#_x0000_t202" style="position:absolute;margin-left:109.7pt;margin-top:6.55pt;width:281.25pt;height:1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" filled="f" fillcolor="#ddd" strokeweight="1pt">
                <v:textbox>
                  <w:txbxContent>
                    <w:p w14:paraId="1C16F28E" w14:textId="77777777" w:rsidR="003B317B" w:rsidRPr="0049393C" w:rsidRDefault="003B317B" w:rsidP="00BA493E">
                      <w:pPr>
                        <w:tabs>
                          <w:tab w:val="left" w:pos="1843"/>
                          <w:tab w:val="left" w:pos="4961"/>
                          <w:tab w:val="left" w:pos="6804"/>
                        </w:tabs>
                        <w:spacing w:before="60" w:after="60" w:line="240" w:lineRule="auto"/>
                        <w:rPr>
                          <w:rFonts w:ascii="Trebuchet MS" w:hAnsi="Trebuchet MS"/>
                          <w:b/>
                          <w:sz w:val="18"/>
                        </w:rPr>
                      </w:pPr>
                      <w:r>
                        <w:rPr>
                          <w:rFonts w:ascii="Trebuchet MS" w:hAnsi="Trebuchet MS"/>
                          <w:b/>
                          <w:sz w:val="18"/>
                        </w:rPr>
                        <w:t xml:space="preserve">                                      Main Address</w:t>
                      </w:r>
                      <w:r w:rsidRPr="00180D25">
                        <w:rPr>
                          <w:rFonts w:ascii="Trebuchet MS" w:hAnsi="Trebuchet MS"/>
                          <w:b/>
                          <w:sz w:val="18"/>
                        </w:rPr>
                        <w:tab/>
                      </w:r>
                      <w:r>
                        <w:rPr>
                          <w:rFonts w:ascii="Trebuchet MS" w:hAnsi="Trebuchet MS"/>
                          <w:b/>
                          <w:sz w:val="18"/>
                        </w:rPr>
                        <w:tab/>
                      </w:r>
                    </w:p>
                    <w:p w14:paraId="3763FFF6" w14:textId="77777777" w:rsidR="003B317B" w:rsidRPr="0049393C" w:rsidRDefault="003B317B">
                      <w:pPr>
                        <w:tabs>
                          <w:tab w:val="left" w:pos="1843"/>
                          <w:tab w:val="left" w:pos="4961"/>
                          <w:tab w:val="left" w:pos="6804"/>
                        </w:tabs>
                        <w:spacing w:before="80" w:after="80" w:line="240" w:lineRule="auto"/>
                        <w:rPr>
                          <w:rFonts w:ascii="Trebuchet MS" w:hAnsi="Trebuchet MS"/>
                          <w:b/>
                          <w:sz w:val="18"/>
                        </w:rPr>
                      </w:pPr>
                      <w:r w:rsidRPr="00180D25">
                        <w:rPr>
                          <w:rFonts w:ascii="Trebuchet MS" w:hAnsi="Trebuchet MS"/>
                          <w:b/>
                          <w:sz w:val="18"/>
                        </w:rPr>
                        <w:t>* House No./Name:</w:t>
                      </w:r>
                      <w:r w:rsidRPr="00180D25">
                        <w:rPr>
                          <w:rFonts w:ascii="Trebuchet MS" w:hAnsi="Trebuchet MS"/>
                          <w:b/>
                          <w:sz w:val="18"/>
                        </w:rPr>
                        <w:tab/>
                        <w:t>_______</w:t>
                      </w:r>
                      <w:r>
                        <w:rPr>
                          <w:rFonts w:ascii="Trebuchet MS" w:hAnsi="Trebuchet MS"/>
                          <w:b/>
                          <w:sz w:val="18"/>
                        </w:rPr>
                        <w:t>____</w:t>
                      </w:r>
                      <w:r w:rsidRPr="00180D25">
                        <w:rPr>
                          <w:rFonts w:ascii="Trebuchet MS" w:hAnsi="Trebuchet MS"/>
                          <w:b/>
                          <w:sz w:val="18"/>
                        </w:rPr>
                        <w:t>_______________</w:t>
                      </w:r>
                      <w:r w:rsidRPr="00180D25">
                        <w:rPr>
                          <w:rFonts w:ascii="Trebuchet MS" w:hAnsi="Trebuchet MS"/>
                          <w:b/>
                          <w:sz w:val="18"/>
                        </w:rPr>
                        <w:tab/>
                      </w:r>
                    </w:p>
                    <w:p w14:paraId="125F5A0F" w14:textId="77777777" w:rsidR="003B317B" w:rsidRPr="0049393C" w:rsidRDefault="003B317B">
                      <w:pPr>
                        <w:tabs>
                          <w:tab w:val="left" w:pos="1843"/>
                          <w:tab w:val="left" w:pos="4961"/>
                          <w:tab w:val="left" w:pos="6804"/>
                        </w:tabs>
                        <w:spacing w:before="80" w:after="80" w:line="240" w:lineRule="auto"/>
                        <w:rPr>
                          <w:rFonts w:ascii="Trebuchet MS" w:hAnsi="Trebuchet MS"/>
                          <w:b/>
                          <w:sz w:val="18"/>
                        </w:rPr>
                      </w:pPr>
                      <w:r w:rsidRPr="00180D25">
                        <w:rPr>
                          <w:rFonts w:ascii="Trebuchet MS" w:hAnsi="Trebuchet MS"/>
                          <w:b/>
                          <w:sz w:val="18"/>
                        </w:rPr>
                        <w:t>* Street:</w:t>
                      </w:r>
                      <w:r w:rsidRPr="00180D25">
                        <w:rPr>
                          <w:rFonts w:ascii="Trebuchet MS" w:hAnsi="Trebuchet MS"/>
                          <w:b/>
                          <w:sz w:val="18"/>
                        </w:rPr>
                        <w:tab/>
                        <w:t>____________</w:t>
                      </w:r>
                      <w:r>
                        <w:rPr>
                          <w:rFonts w:ascii="Trebuchet MS" w:hAnsi="Trebuchet MS"/>
                          <w:b/>
                          <w:sz w:val="18"/>
                        </w:rPr>
                        <w:t>____</w:t>
                      </w:r>
                      <w:r w:rsidRPr="00180D25">
                        <w:rPr>
                          <w:rFonts w:ascii="Trebuchet MS" w:hAnsi="Trebuchet MS"/>
                          <w:b/>
                          <w:sz w:val="18"/>
                        </w:rPr>
                        <w:t>__________</w:t>
                      </w:r>
                      <w:r w:rsidRPr="00180D25">
                        <w:rPr>
                          <w:rFonts w:ascii="Trebuchet MS" w:hAnsi="Trebuchet MS"/>
                          <w:b/>
                          <w:sz w:val="18"/>
                        </w:rPr>
                        <w:tab/>
                      </w:r>
                    </w:p>
                    <w:p w14:paraId="6F0EB52F" w14:textId="77777777" w:rsidR="003B317B" w:rsidRPr="0049393C" w:rsidRDefault="003B317B">
                      <w:pPr>
                        <w:tabs>
                          <w:tab w:val="left" w:pos="1843"/>
                          <w:tab w:val="left" w:pos="4961"/>
                          <w:tab w:val="left" w:pos="6804"/>
                        </w:tabs>
                        <w:spacing w:before="80" w:after="80" w:line="240" w:lineRule="auto"/>
                        <w:rPr>
                          <w:rFonts w:ascii="Trebuchet MS" w:hAnsi="Trebuchet MS"/>
                          <w:b/>
                          <w:sz w:val="18"/>
                        </w:rPr>
                      </w:pPr>
                      <w:r w:rsidRPr="00180D25">
                        <w:rPr>
                          <w:rFonts w:ascii="Trebuchet MS" w:hAnsi="Trebuchet MS"/>
                          <w:b/>
                          <w:sz w:val="18"/>
                        </w:rPr>
                        <w:t>* Town/City:</w:t>
                      </w:r>
                      <w:r w:rsidRPr="00180D25">
                        <w:rPr>
                          <w:rFonts w:ascii="Trebuchet MS" w:hAnsi="Trebuchet MS"/>
                          <w:b/>
                          <w:sz w:val="18"/>
                        </w:rPr>
                        <w:tab/>
                        <w:t>______________</w:t>
                      </w:r>
                      <w:r>
                        <w:rPr>
                          <w:rFonts w:ascii="Trebuchet MS" w:hAnsi="Trebuchet MS"/>
                          <w:b/>
                          <w:sz w:val="18"/>
                        </w:rPr>
                        <w:t>____</w:t>
                      </w:r>
                      <w:r w:rsidRPr="00180D25">
                        <w:rPr>
                          <w:rFonts w:ascii="Trebuchet MS" w:hAnsi="Trebuchet MS"/>
                          <w:b/>
                          <w:sz w:val="18"/>
                        </w:rPr>
                        <w:t>________</w:t>
                      </w:r>
                      <w:r w:rsidRPr="00180D25">
                        <w:rPr>
                          <w:rFonts w:ascii="Trebuchet MS" w:hAnsi="Trebuchet MS"/>
                          <w:b/>
                          <w:sz w:val="18"/>
                        </w:rPr>
                        <w:tab/>
                      </w:r>
                    </w:p>
                    <w:p w14:paraId="2249ADB5" w14:textId="77777777" w:rsidR="003B317B" w:rsidRPr="0049393C" w:rsidRDefault="003B317B">
                      <w:pPr>
                        <w:tabs>
                          <w:tab w:val="left" w:pos="1843"/>
                          <w:tab w:val="left" w:pos="4961"/>
                          <w:tab w:val="left" w:pos="6804"/>
                        </w:tabs>
                        <w:spacing w:before="80" w:after="80" w:line="240" w:lineRule="auto"/>
                        <w:rPr>
                          <w:rFonts w:ascii="Trebuchet MS" w:hAnsi="Trebuchet MS"/>
                          <w:b/>
                          <w:sz w:val="18"/>
                        </w:rPr>
                      </w:pPr>
                      <w:r w:rsidRPr="00180D25">
                        <w:rPr>
                          <w:rFonts w:ascii="Trebuchet MS" w:hAnsi="Trebuchet MS"/>
                          <w:b/>
                          <w:sz w:val="18"/>
                        </w:rPr>
                        <w:t>* County:</w:t>
                      </w:r>
                      <w:r w:rsidRPr="00180D25">
                        <w:rPr>
                          <w:rFonts w:ascii="Trebuchet MS" w:hAnsi="Trebuchet MS"/>
                          <w:b/>
                          <w:sz w:val="18"/>
                        </w:rPr>
                        <w:tab/>
                        <w:t>_________________</w:t>
                      </w:r>
                      <w:r>
                        <w:rPr>
                          <w:rFonts w:ascii="Trebuchet MS" w:hAnsi="Trebuchet MS"/>
                          <w:b/>
                          <w:sz w:val="18"/>
                        </w:rPr>
                        <w:t>____</w:t>
                      </w:r>
                      <w:r w:rsidRPr="00180D25">
                        <w:rPr>
                          <w:rFonts w:ascii="Trebuchet MS" w:hAnsi="Trebuchet MS"/>
                          <w:b/>
                          <w:sz w:val="18"/>
                        </w:rPr>
                        <w:t>_____</w:t>
                      </w:r>
                      <w:r w:rsidRPr="00180D25">
                        <w:rPr>
                          <w:rFonts w:ascii="Trebuchet MS" w:hAnsi="Trebuchet MS"/>
                          <w:b/>
                          <w:sz w:val="18"/>
                        </w:rPr>
                        <w:tab/>
                      </w:r>
                    </w:p>
                    <w:p w14:paraId="7F99C64D" w14:textId="77777777" w:rsidR="003B317B" w:rsidRPr="0049393C" w:rsidRDefault="003B317B">
                      <w:pPr>
                        <w:tabs>
                          <w:tab w:val="left" w:pos="1843"/>
                          <w:tab w:val="left" w:pos="4961"/>
                          <w:tab w:val="left" w:pos="6804"/>
                        </w:tabs>
                        <w:spacing w:before="80" w:after="80" w:line="240" w:lineRule="auto"/>
                        <w:rPr>
                          <w:rFonts w:ascii="Trebuchet MS" w:hAnsi="Trebuchet MS" w:cs="Arial"/>
                          <w:i/>
                          <w:iCs/>
                          <w:sz w:val="18"/>
                        </w:rPr>
                      </w:pPr>
                      <w:r w:rsidRPr="00180D25">
                        <w:rPr>
                          <w:rFonts w:ascii="Trebuchet MS" w:hAnsi="Trebuchet MS"/>
                          <w:b/>
                          <w:sz w:val="18"/>
                        </w:rPr>
                        <w:t>* Postcode:</w:t>
                      </w:r>
                      <w:r w:rsidRPr="00180D25">
                        <w:rPr>
                          <w:rFonts w:ascii="Trebuchet MS" w:hAnsi="Trebuchet MS"/>
                          <w:b/>
                          <w:sz w:val="18"/>
                        </w:rPr>
                        <w:tab/>
                        <w:t>______________</w:t>
                      </w:r>
                      <w:r>
                        <w:rPr>
                          <w:rFonts w:ascii="Trebuchet MS" w:hAnsi="Trebuchet MS"/>
                          <w:b/>
                          <w:sz w:val="18"/>
                        </w:rPr>
                        <w:t>____</w:t>
                      </w:r>
                      <w:r w:rsidRPr="00180D25">
                        <w:rPr>
                          <w:rFonts w:ascii="Trebuchet MS" w:hAnsi="Trebuchet MS"/>
                          <w:b/>
                          <w:sz w:val="18"/>
                        </w:rPr>
                        <w:t>________</w:t>
                      </w:r>
                      <w:r w:rsidRPr="00180D25">
                        <w:rPr>
                          <w:rFonts w:ascii="Trebuchet MS" w:hAnsi="Trebuchet MS"/>
                          <w:b/>
                          <w:sz w:val="18"/>
                        </w:rPr>
                        <w:tab/>
                      </w:r>
                    </w:p>
                  </w:txbxContent>
                </v:textbox>
              </v:shape>
            </w:pict>
          </mc:Fallback>
        </mc:AlternateContent>
      </w:r>
    </w:p>
    <w:p w14:paraId="49311CF6" w14:textId="77777777" w:rsidR="00F16F86" w:rsidRDefault="00F16F86">
      <w:pPr>
        <w:spacing w:after="0" w:line="240" w:lineRule="auto"/>
        <w:rPr>
          <w:rFonts w:ascii="Arial" w:hAnsi="Arial"/>
        </w:rPr>
      </w:pPr>
    </w:p>
    <w:p w14:paraId="7C30D2B8" w14:textId="77777777" w:rsidR="00F16F86" w:rsidRDefault="002E7FEB">
      <w:pPr>
        <w:spacing w:after="0" w:line="240" w:lineRule="auto"/>
        <w:rPr>
          <w:rFonts w:ascii="Arial" w:hAnsi="Arial"/>
        </w:rPr>
      </w:pPr>
      <w:r>
        <w:rPr>
          <w:rFonts w:ascii="Arial" w:hAnsi="Arial"/>
        </w:rPr>
        <w:tab/>
      </w:r>
    </w:p>
    <w:p w14:paraId="7810D660" w14:textId="77777777" w:rsidR="00F16F86" w:rsidRDefault="00F16F86">
      <w:pPr>
        <w:spacing w:after="0" w:line="240" w:lineRule="auto"/>
        <w:rPr>
          <w:rFonts w:ascii="Arial" w:hAnsi="Arial"/>
        </w:rPr>
      </w:pPr>
    </w:p>
    <w:p w14:paraId="38FD12B1" w14:textId="77777777" w:rsidR="00F16F86" w:rsidRDefault="00F16F86">
      <w:pPr>
        <w:spacing w:after="0" w:line="240" w:lineRule="auto"/>
        <w:rPr>
          <w:rFonts w:ascii="Arial" w:hAnsi="Arial"/>
        </w:rPr>
      </w:pPr>
    </w:p>
    <w:p w14:paraId="5FC2E6D7" w14:textId="77777777" w:rsidR="00F16F86" w:rsidRDefault="00F16F86">
      <w:pPr>
        <w:spacing w:after="0" w:line="240" w:lineRule="auto"/>
        <w:rPr>
          <w:rFonts w:ascii="Arial" w:hAnsi="Arial"/>
        </w:rPr>
      </w:pPr>
    </w:p>
    <w:p w14:paraId="531EBE71" w14:textId="77777777" w:rsidR="00F16F86" w:rsidRDefault="00F16F86">
      <w:pPr>
        <w:spacing w:after="0" w:line="240" w:lineRule="auto"/>
        <w:rPr>
          <w:rFonts w:ascii="Arial" w:hAnsi="Arial"/>
        </w:rPr>
      </w:pPr>
    </w:p>
    <w:p w14:paraId="5D7CC3F3" w14:textId="77777777" w:rsidR="00F16F86" w:rsidRDefault="00F16F86">
      <w:pPr>
        <w:spacing w:after="0" w:line="240" w:lineRule="auto"/>
        <w:rPr>
          <w:rFonts w:ascii="Arial" w:hAnsi="Arial"/>
        </w:rPr>
      </w:pPr>
    </w:p>
    <w:p w14:paraId="16762562" w14:textId="77777777" w:rsidR="00F16F86" w:rsidRDefault="00F16F86">
      <w:pPr>
        <w:spacing w:after="0" w:line="240" w:lineRule="auto"/>
        <w:rPr>
          <w:rFonts w:ascii="Arial" w:hAnsi="Arial"/>
        </w:rPr>
      </w:pPr>
    </w:p>
    <w:p w14:paraId="4D84EDDA" w14:textId="77777777" w:rsidR="003E0977" w:rsidRDefault="003E0977">
      <w:pPr>
        <w:spacing w:after="0" w:line="240" w:lineRule="auto"/>
        <w:rPr>
          <w:rFonts w:ascii="Arial" w:hAnsi="Arial"/>
        </w:rPr>
      </w:pPr>
    </w:p>
    <w:p w14:paraId="7FA5A872" w14:textId="77777777" w:rsidR="00F16F86" w:rsidRDefault="00F16F86">
      <w:pPr>
        <w:spacing w:after="0" w:line="240" w:lineRule="auto"/>
        <w:rPr>
          <w:rFonts w:ascii="Arial" w:hAnsi="Arial"/>
          <w:sz w:val="16"/>
          <w:szCs w:val="16"/>
        </w:rPr>
      </w:pPr>
    </w:p>
    <w:p w14:paraId="113C1EF8" w14:textId="77777777" w:rsidR="003C4C2D" w:rsidRDefault="003C4C2D">
      <w:pPr>
        <w:spacing w:after="0" w:line="240" w:lineRule="auto"/>
        <w:rPr>
          <w:rFonts w:ascii="Arial" w:hAnsi="Arial"/>
          <w:sz w:val="16"/>
          <w:szCs w:val="16"/>
        </w:rPr>
      </w:pPr>
    </w:p>
    <w:p w14:paraId="4A7CC5D1" w14:textId="77777777" w:rsidR="003C4C2D" w:rsidRDefault="003C4C2D">
      <w:pPr>
        <w:spacing w:after="0" w:line="240" w:lineRule="auto"/>
        <w:rPr>
          <w:rFonts w:ascii="Arial" w:hAnsi="Arial"/>
          <w:sz w:val="16"/>
          <w:szCs w:val="16"/>
        </w:rPr>
      </w:pPr>
    </w:p>
    <w:p w14:paraId="2FBDC5D5" w14:textId="77777777" w:rsidR="00C63FE6" w:rsidRDefault="00C63FE6">
      <w:pPr>
        <w:spacing w:after="0" w:line="240" w:lineRule="auto"/>
        <w:rPr>
          <w:rFonts w:ascii="Arial" w:hAnsi="Arial"/>
          <w:sz w:val="16"/>
          <w:szCs w:val="16"/>
        </w:rPr>
      </w:pPr>
    </w:p>
    <w:tbl>
      <w:tblPr>
        <w:tblW w:w="0" w:type="auto"/>
        <w:tblInd w:w="108" w:type="dxa"/>
        <w:tblBorders>
          <w:bottom w:val="single" w:sz="12" w:space="0" w:color="auto"/>
        </w:tblBorders>
        <w:tblLayout w:type="fixed"/>
        <w:tblLook w:val="0000" w:firstRow="0" w:lastRow="0" w:firstColumn="0" w:lastColumn="0" w:noHBand="0" w:noVBand="0"/>
      </w:tblPr>
      <w:tblGrid>
        <w:gridCol w:w="10206"/>
      </w:tblGrid>
      <w:tr w:rsidR="00F16F86" w14:paraId="54F8F3F6" w14:textId="77777777" w:rsidTr="003E0977">
        <w:tc>
          <w:tcPr>
            <w:tcW w:w="10206" w:type="dxa"/>
            <w:tcBorders>
              <w:bottom w:val="nil"/>
            </w:tcBorders>
            <w:shd w:val="pct10" w:color="auto" w:fill="FFFFFF"/>
          </w:tcPr>
          <w:p w14:paraId="1E5B4D3B" w14:textId="77777777" w:rsidR="00F16F86" w:rsidRPr="0049393C" w:rsidRDefault="00F16F86">
            <w:pPr>
              <w:spacing w:after="0" w:line="240" w:lineRule="auto"/>
              <w:rPr>
                <w:rFonts w:ascii="Trebuchet MS" w:hAnsi="Trebuchet MS"/>
                <w:b/>
                <w:sz w:val="12"/>
                <w:szCs w:val="12"/>
              </w:rPr>
            </w:pPr>
          </w:p>
          <w:p w14:paraId="2FAE8389" w14:textId="77777777" w:rsidR="00F16F86" w:rsidRDefault="00180D25" w:rsidP="00E943D7">
            <w:pPr>
              <w:spacing w:after="0" w:line="240" w:lineRule="auto"/>
              <w:rPr>
                <w:rFonts w:ascii="Arial" w:hAnsi="Arial"/>
                <w:b/>
                <w:sz w:val="18"/>
              </w:rPr>
            </w:pPr>
            <w:r w:rsidRPr="00180D25">
              <w:rPr>
                <w:rFonts w:ascii="Trebuchet MS" w:hAnsi="Trebuchet MS"/>
                <w:b/>
                <w:sz w:val="18"/>
              </w:rPr>
              <w:t xml:space="preserve">If the child’s residence at the </w:t>
            </w:r>
            <w:r w:rsidR="00E943D7">
              <w:rPr>
                <w:rFonts w:ascii="Trebuchet MS" w:hAnsi="Trebuchet MS"/>
                <w:b/>
                <w:sz w:val="18"/>
              </w:rPr>
              <w:t>main</w:t>
            </w:r>
            <w:r w:rsidRPr="00180D25">
              <w:rPr>
                <w:rFonts w:ascii="Trebuchet MS" w:hAnsi="Trebuchet MS"/>
                <w:b/>
                <w:sz w:val="18"/>
              </w:rPr>
              <w:t xml:space="preserve"> address (whether living with parents or any other person) is not permanent, please state the reason and probable duration of the stay, and give the name address of the person with whom the child normally resides:</w:t>
            </w:r>
          </w:p>
        </w:tc>
      </w:tr>
      <w:tr w:rsidR="00F16F86" w14:paraId="34EBDFB6" w14:textId="77777777" w:rsidTr="003E0977">
        <w:trPr>
          <w:trHeight w:val="1827"/>
        </w:trPr>
        <w:tc>
          <w:tcPr>
            <w:tcW w:w="10206" w:type="dxa"/>
            <w:tcBorders>
              <w:top w:val="nil"/>
              <w:bottom w:val="nil"/>
            </w:tcBorders>
          </w:tcPr>
          <w:p w14:paraId="6DB4125C" w14:textId="77777777" w:rsidR="00F16F86" w:rsidRDefault="00F16F86">
            <w:pPr>
              <w:spacing w:after="0" w:line="240" w:lineRule="auto"/>
              <w:rPr>
                <w:rFonts w:ascii="Arial" w:hAnsi="Arial"/>
                <w:b/>
                <w:sz w:val="12"/>
                <w:szCs w:val="12"/>
              </w:rPr>
            </w:pPr>
          </w:p>
          <w:p w14:paraId="30314623" w14:textId="77777777" w:rsidR="00F16F86" w:rsidRDefault="00F16F86">
            <w:pPr>
              <w:spacing w:after="0" w:line="240" w:lineRule="auto"/>
              <w:rPr>
                <w:rFonts w:ascii="Arial" w:hAnsi="Arial"/>
                <w:b/>
              </w:rPr>
            </w:pPr>
          </w:p>
          <w:tbl>
            <w:tblPr>
              <w:tblW w:w="0" w:type="auto"/>
              <w:tblBorders>
                <w:top w:val="single" w:sz="4" w:space="0" w:color="auto"/>
                <w:left w:val="single" w:sz="4" w:space="0" w:color="auto"/>
                <w:bottom w:val="single" w:sz="4" w:space="0" w:color="auto"/>
                <w:right w:val="single" w:sz="4" w:space="0" w:color="auto"/>
              </w:tblBorders>
              <w:shd w:val="clear" w:color="auto" w:fill="FFFFFF"/>
              <w:tblLayout w:type="fixed"/>
              <w:tblLook w:val="0000" w:firstRow="0" w:lastRow="0" w:firstColumn="0" w:lastColumn="0" w:noHBand="0" w:noVBand="0"/>
            </w:tblPr>
            <w:tblGrid>
              <w:gridCol w:w="10370"/>
            </w:tblGrid>
            <w:tr w:rsidR="008D0A69" w14:paraId="59F6E344" w14:textId="77777777" w:rsidTr="005014C1">
              <w:tc>
                <w:tcPr>
                  <w:tcW w:w="10370" w:type="dxa"/>
                  <w:shd w:val="clear" w:color="auto" w:fill="FFFFFF"/>
                </w:tcPr>
                <w:p w14:paraId="6D5C8A26" w14:textId="25E14D36" w:rsidR="008D0A69" w:rsidRDefault="008D0A69" w:rsidP="005014C1">
                  <w:pPr>
                    <w:pStyle w:val="BodyText3"/>
                    <w:spacing w:before="60"/>
                    <w:rPr>
                      <w:sz w:val="32"/>
                    </w:rPr>
                  </w:pPr>
                  <w:r>
                    <w:t>Is the child resident with foster parents:</w:t>
                  </w:r>
                  <w:r>
                    <w:tab/>
                  </w:r>
                  <w:r>
                    <w:tab/>
                    <w:t xml:space="preserve">                                         Yes    </w:t>
                  </w:r>
                  <w:r>
                    <w:sym w:font="Wingdings" w:char="F072"/>
                  </w:r>
                  <w:r>
                    <w:rPr>
                      <w:sz w:val="32"/>
                    </w:rPr>
                    <w:tab/>
                    <w:t xml:space="preserve">         </w:t>
                  </w:r>
                  <w:r>
                    <w:t xml:space="preserve">No </w:t>
                  </w:r>
                  <w:r w:rsidR="00E6487C" w:rsidRPr="00E6487C">
                    <w:t xml:space="preserve">   </w:t>
                  </w:r>
                  <w:r w:rsidR="00E6487C">
                    <w:sym w:font="Wingdings" w:char="F072"/>
                  </w:r>
                  <w:r>
                    <w:t xml:space="preserve">   </w:t>
                  </w:r>
                </w:p>
                <w:p w14:paraId="122CC10E" w14:textId="77777777" w:rsidR="008D0A69" w:rsidRDefault="008D0A69" w:rsidP="005014C1">
                  <w:pPr>
                    <w:pStyle w:val="BodyText3"/>
                    <w:spacing w:after="60"/>
                  </w:pPr>
                  <w:r>
                    <w:t xml:space="preserve">If </w:t>
                  </w:r>
                  <w:r>
                    <w:rPr>
                      <w:i/>
                    </w:rPr>
                    <w:t>‘yes’</w:t>
                  </w:r>
                  <w:r>
                    <w:t>; which Authority is financially responsible for maintenance?  _____________________________________</w:t>
                  </w:r>
                </w:p>
              </w:tc>
            </w:tr>
          </w:tbl>
          <w:p w14:paraId="6F7995D8" w14:textId="77777777" w:rsidR="008D0A69" w:rsidRDefault="008D0A69" w:rsidP="008D0A69">
            <w:pPr>
              <w:spacing w:after="0" w:line="240" w:lineRule="auto"/>
              <w:rPr>
                <w:sz w:val="16"/>
                <w:szCs w:val="16"/>
              </w:rPr>
            </w:pPr>
          </w:p>
          <w:p w14:paraId="2676801F" w14:textId="77777777" w:rsidR="008D0A69" w:rsidRDefault="008D0A69" w:rsidP="008D0A69">
            <w:pPr>
              <w:spacing w:after="0" w:line="240" w:lineRule="auto"/>
              <w:rPr>
                <w:sz w:val="16"/>
                <w:szCs w:val="16"/>
              </w:rPr>
            </w:pPr>
          </w:p>
          <w:p w14:paraId="2B1DFA75" w14:textId="77777777" w:rsidR="008D0A69" w:rsidRDefault="002D0F4A" w:rsidP="008D0A69">
            <w:pPr>
              <w:spacing w:after="0" w:line="240" w:lineRule="auto"/>
              <w:rPr>
                <w:sz w:val="16"/>
                <w:szCs w:val="16"/>
              </w:rPr>
            </w:pPr>
            <w:r>
              <w:rPr>
                <w:rFonts w:ascii="Arial" w:hAnsi="Arial"/>
                <w:b/>
                <w:noProof/>
              </w:rPr>
              <mc:AlternateContent>
                <mc:Choice Requires="wps">
                  <w:drawing>
                    <wp:anchor distT="0" distB="0" distL="114300" distR="114300" simplePos="0" relativeHeight="251756544" behindDoc="0" locked="0" layoutInCell="1" allowOverlap="1" wp14:anchorId="43F302BA" wp14:editId="5CBC73B5">
                      <wp:simplePos x="0" y="0"/>
                      <wp:positionH relativeFrom="column">
                        <wp:posOffset>-15875</wp:posOffset>
                      </wp:positionH>
                      <wp:positionV relativeFrom="paragraph">
                        <wp:posOffset>6985</wp:posOffset>
                      </wp:positionV>
                      <wp:extent cx="6428740" cy="944245"/>
                      <wp:effectExtent l="0" t="0" r="0" b="8255"/>
                      <wp:wrapNone/>
                      <wp:docPr id="4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944245"/>
                              </a:xfrm>
                              <a:prstGeom prst="rect">
                                <a:avLst/>
                              </a:prstGeom>
                              <a:solidFill>
                                <a:srgbClr val="FFFFFF"/>
                              </a:solidFill>
                              <a:ln w="12700">
                                <a:solidFill>
                                  <a:srgbClr val="000000"/>
                                </a:solidFill>
                                <a:miter lim="800000"/>
                                <a:headEnd/>
                                <a:tailEnd/>
                              </a:ln>
                            </wps:spPr>
                            <wps:txbx>
                              <w:txbxContent>
                                <w:p w14:paraId="0861484D" w14:textId="77777777" w:rsidR="003B317B" w:rsidRPr="0049393C" w:rsidRDefault="003B317B" w:rsidP="008D0A69">
                                  <w:pPr>
                                    <w:tabs>
                                      <w:tab w:val="left" w:pos="1080"/>
                                      <w:tab w:val="left" w:pos="4820"/>
                                      <w:tab w:val="left" w:pos="6660"/>
                                    </w:tabs>
                                    <w:spacing w:before="120"/>
                                    <w:rPr>
                                      <w:rFonts w:ascii="Trebuchet MS" w:hAnsi="Trebuchet MS" w:cs="Arial"/>
                                      <w:sz w:val="18"/>
                                    </w:rPr>
                                  </w:pPr>
                                  <w:r w:rsidRPr="00180D25">
                                    <w:rPr>
                                      <w:rFonts w:ascii="Trebuchet MS" w:hAnsi="Trebuchet MS" w:cs="Arial"/>
                                      <w:b/>
                                      <w:bCs/>
                                      <w:sz w:val="18"/>
                                    </w:rPr>
                                    <w:t>Reason</w:t>
                                  </w:r>
                                  <w:r w:rsidRPr="00180D25">
                                    <w:rPr>
                                      <w:rFonts w:ascii="Trebuchet MS" w:hAnsi="Trebuchet MS" w:cs="Arial"/>
                                      <w:sz w:val="18"/>
                                    </w:rPr>
                                    <w:t>:</w:t>
                                  </w:r>
                                  <w:r w:rsidRPr="00180D25">
                                    <w:rPr>
                                      <w:rFonts w:ascii="Trebuchet MS" w:hAnsi="Trebuchet MS" w:cs="Arial"/>
                                      <w:sz w:val="18"/>
                                    </w:rPr>
                                    <w:tab/>
                                  </w:r>
                                  <w:r w:rsidRPr="00180D25">
                                    <w:rPr>
                                      <w:rFonts w:ascii="Trebuchet MS" w:hAnsi="Trebuchet MS"/>
                                      <w:b/>
                                      <w:sz w:val="18"/>
                                    </w:rPr>
                                    <w:t>_______________________________</w:t>
                                  </w:r>
                                  <w:r w:rsidRPr="00180D25">
                                    <w:rPr>
                                      <w:rFonts w:ascii="Trebuchet MS" w:hAnsi="Trebuchet MS" w:cs="Arial"/>
                                      <w:sz w:val="18"/>
                                    </w:rPr>
                                    <w:tab/>
                                  </w:r>
                                  <w:r w:rsidRPr="00180D25">
                                    <w:rPr>
                                      <w:rFonts w:ascii="Trebuchet MS" w:hAnsi="Trebuchet MS" w:cs="Arial"/>
                                      <w:b/>
                                      <w:bCs/>
                                      <w:sz w:val="18"/>
                                    </w:rPr>
                                    <w:t>Dates Applicable:</w:t>
                                  </w:r>
                                  <w:r w:rsidRPr="00180D25">
                                    <w:rPr>
                                      <w:rFonts w:ascii="Trebuchet MS" w:hAnsi="Trebuchet MS"/>
                                      <w:b/>
                                      <w:sz w:val="18"/>
                                    </w:rPr>
                                    <w:t xml:space="preserve"> </w:t>
                                  </w:r>
                                  <w:r w:rsidRPr="00180D25">
                                    <w:rPr>
                                      <w:rFonts w:ascii="Trebuchet MS" w:hAnsi="Trebuchet MS"/>
                                      <w:b/>
                                      <w:sz w:val="18"/>
                                    </w:rPr>
                                    <w:tab/>
                                    <w:t>______________________</w:t>
                                  </w:r>
                                </w:p>
                                <w:p w14:paraId="171F770F" w14:textId="77777777" w:rsidR="003B317B" w:rsidRPr="0049393C" w:rsidRDefault="003B317B" w:rsidP="008D0A69">
                                  <w:pPr>
                                    <w:tabs>
                                      <w:tab w:val="left" w:pos="1080"/>
                                      <w:tab w:val="left" w:pos="1701"/>
                                      <w:tab w:val="left" w:pos="4820"/>
                                      <w:tab w:val="left" w:pos="6095"/>
                                    </w:tabs>
                                    <w:spacing w:before="120"/>
                                    <w:rPr>
                                      <w:rFonts w:ascii="Trebuchet MS" w:hAnsi="Trebuchet MS" w:cs="Arial"/>
                                      <w:sz w:val="18"/>
                                    </w:rPr>
                                  </w:pPr>
                                  <w:r w:rsidRPr="00180D25">
                                    <w:rPr>
                                      <w:rFonts w:ascii="Trebuchet MS" w:hAnsi="Trebuchet MS" w:cs="Arial"/>
                                      <w:b/>
                                      <w:bCs/>
                                      <w:sz w:val="18"/>
                                    </w:rPr>
                                    <w:t>Name:</w:t>
                                  </w:r>
                                  <w:r w:rsidRPr="00180D25">
                                    <w:rPr>
                                      <w:rFonts w:ascii="Trebuchet MS" w:hAnsi="Trebuchet MS"/>
                                      <w:b/>
                                      <w:sz w:val="18"/>
                                    </w:rPr>
                                    <w:t xml:space="preserve"> </w:t>
                                  </w:r>
                                  <w:r w:rsidRPr="00180D25">
                                    <w:rPr>
                                      <w:rFonts w:ascii="Trebuchet MS" w:hAnsi="Trebuchet MS"/>
                                      <w:b/>
                                      <w:sz w:val="18"/>
                                    </w:rPr>
                                    <w:tab/>
                                    <w:t>______________________________________________________________________________</w:t>
                                  </w:r>
                                  <w:r w:rsidRPr="00180D25">
                                    <w:rPr>
                                      <w:rFonts w:ascii="Trebuchet MS" w:hAnsi="Trebuchet MS" w:cs="Arial"/>
                                      <w:sz w:val="18"/>
                                    </w:rPr>
                                    <w:tab/>
                                  </w:r>
                                </w:p>
                                <w:p w14:paraId="2D27400F" w14:textId="77777777" w:rsidR="003B317B" w:rsidRDefault="003B317B" w:rsidP="008D0A69">
                                  <w:pPr>
                                    <w:tabs>
                                      <w:tab w:val="left" w:pos="1080"/>
                                      <w:tab w:val="left" w:pos="1701"/>
                                      <w:tab w:val="left" w:pos="4820"/>
                                      <w:tab w:val="left" w:pos="6095"/>
                                    </w:tabs>
                                    <w:spacing w:before="120"/>
                                    <w:rPr>
                                      <w:rFonts w:ascii="Arial" w:hAnsi="Arial" w:cs="Arial"/>
                                      <w:sz w:val="18"/>
                                    </w:rPr>
                                  </w:pPr>
                                  <w:r w:rsidRPr="00180D25">
                                    <w:rPr>
                                      <w:rFonts w:ascii="Trebuchet MS" w:hAnsi="Trebuchet MS" w:cs="Arial"/>
                                      <w:b/>
                                      <w:bCs/>
                                      <w:sz w:val="18"/>
                                    </w:rPr>
                                    <w:t>Address:</w:t>
                                  </w:r>
                                  <w:r w:rsidRPr="00180D25">
                                    <w:rPr>
                                      <w:rFonts w:ascii="Trebuchet MS" w:hAnsi="Trebuchet MS"/>
                                      <w:b/>
                                      <w:sz w:val="18"/>
                                    </w:rPr>
                                    <w:t xml:space="preserve"> </w:t>
                                  </w:r>
                                  <w:r w:rsidRPr="00180D25">
                                    <w:rPr>
                                      <w:rFonts w:ascii="Trebuchet MS" w:hAnsi="Trebuchet MS"/>
                                      <w:b/>
                                      <w:sz w:val="18"/>
                                    </w:rPr>
                                    <w:tab/>
                                    <w:t>______________________________________________________________________________</w:t>
                                  </w:r>
                                  <w:r>
                                    <w:rPr>
                                      <w:rFonts w:ascii="Arial" w:hAnsi="Arial" w:cs="Arial"/>
                                      <w:sz w:val="18"/>
                                    </w:rPr>
                                    <w:tab/>
                                  </w:r>
                                </w:p>
                                <w:p w14:paraId="55D14F79" w14:textId="77777777" w:rsidR="003B317B" w:rsidRDefault="003B317B" w:rsidP="008D0A69">
                                  <w:pPr>
                                    <w:tabs>
                                      <w:tab w:val="left" w:pos="1080"/>
                                      <w:tab w:val="left" w:pos="1701"/>
                                      <w:tab w:val="left" w:pos="4820"/>
                                      <w:tab w:val="left" w:pos="6095"/>
                                    </w:tabs>
                                    <w:spacing w:before="120"/>
                                    <w:rPr>
                                      <w:rFonts w:ascii="Arial" w:hAnsi="Arial" w:cs="Arial"/>
                                      <w:sz w:val="18"/>
                                    </w:rPr>
                                  </w:pPr>
                                  <w:r>
                                    <w:rPr>
                                      <w:rFonts w:ascii="Arial" w:hAnsi="Arial"/>
                                      <w:b/>
                                      <w:sz w:val="18"/>
                                    </w:rPr>
                                    <w:tab/>
                                    <w:t>______________________________________________________________________________</w:t>
                                  </w:r>
                                  <w:r>
                                    <w:rPr>
                                      <w:rFonts w:ascii="Arial" w:hAnsi="Arial" w:cs="Arial"/>
                                      <w:sz w:val="18"/>
                                    </w:rPr>
                                    <w:tab/>
                                  </w:r>
                                </w:p>
                                <w:p w14:paraId="59E2AE7F" w14:textId="77777777" w:rsidR="003B317B" w:rsidRDefault="003B317B" w:rsidP="008D0A69">
                                  <w:pPr>
                                    <w:tabs>
                                      <w:tab w:val="left" w:pos="1080"/>
                                      <w:tab w:val="left" w:pos="1701"/>
                                      <w:tab w:val="left" w:pos="4820"/>
                                      <w:tab w:val="left" w:pos="6095"/>
                                    </w:tabs>
                                    <w:spacing w:before="120"/>
                                    <w:rPr>
                                      <w:rFonts w:ascii="Arial" w:hAnsi="Arial" w:cs="Arial"/>
                                      <w:sz w:val="18"/>
                                    </w:rPr>
                                  </w:pPr>
                                  <w:r>
                                    <w:rPr>
                                      <w:rFonts w:ascii="Arial" w:hAnsi="Arial" w:cs="Arial"/>
                                      <w:sz w:val="18"/>
                                    </w:rPr>
                                    <w:tab/>
                                  </w:r>
                                </w:p>
                                <w:p w14:paraId="684D1A4C" w14:textId="77777777" w:rsidR="003B317B" w:rsidRDefault="003B317B" w:rsidP="008D0A69">
                                  <w:pPr>
                                    <w:tabs>
                                      <w:tab w:val="left" w:pos="1080"/>
                                      <w:tab w:val="left" w:pos="1701"/>
                                      <w:tab w:val="left" w:pos="4820"/>
                                      <w:tab w:val="left" w:pos="6095"/>
                                    </w:tabs>
                                    <w:rPr>
                                      <w:rFonts w:ascii="Arial" w:hAnsi="Arial" w:cs="Arial"/>
                                      <w:sz w:val="18"/>
                                    </w:rPr>
                                  </w:pPr>
                                </w:p>
                                <w:p w14:paraId="70F6BF7B" w14:textId="77777777" w:rsidR="003B317B" w:rsidRDefault="003B317B" w:rsidP="008D0A69">
                                  <w:pPr>
                                    <w:tabs>
                                      <w:tab w:val="left" w:pos="1080"/>
                                      <w:tab w:val="left" w:pos="1701"/>
                                      <w:tab w:val="left" w:pos="4820"/>
                                      <w:tab w:val="left" w:pos="6095"/>
                                    </w:tabs>
                                    <w:rPr>
                                      <w:rFonts w:ascii="Arial" w:hAnsi="Arial" w:cs="Arial"/>
                                      <w:sz w:val="18"/>
                                    </w:rPr>
                                  </w:pPr>
                                </w:p>
                                <w:p w14:paraId="451CC4C6" w14:textId="77777777" w:rsidR="003B317B" w:rsidRDefault="003B317B" w:rsidP="008D0A69">
                                  <w:pPr>
                                    <w:tabs>
                                      <w:tab w:val="left" w:pos="1080"/>
                                      <w:tab w:val="left" w:pos="1701"/>
                                      <w:tab w:val="left" w:pos="4820"/>
                                      <w:tab w:val="left" w:pos="6095"/>
                                    </w:tabs>
                                    <w:rPr>
                                      <w:rFonts w:ascii="Arial" w:hAnsi="Arial" w:cs="Arial"/>
                                      <w:sz w:val="18"/>
                                    </w:rPr>
                                  </w:pPr>
                                </w:p>
                                <w:p w14:paraId="7BB5B9C4" w14:textId="77777777" w:rsidR="003B317B" w:rsidRDefault="003B317B" w:rsidP="008D0A69">
                                  <w:pPr>
                                    <w:tabs>
                                      <w:tab w:val="left" w:pos="1080"/>
                                      <w:tab w:val="left" w:pos="1701"/>
                                      <w:tab w:val="left" w:pos="4820"/>
                                      <w:tab w:val="left" w:pos="6095"/>
                                    </w:tabs>
                                  </w:pPr>
                                </w:p>
                                <w:p w14:paraId="05A48C3E" w14:textId="77777777" w:rsidR="003B317B" w:rsidRDefault="003B317B" w:rsidP="008D0A69">
                                  <w:pPr>
                                    <w:tabs>
                                      <w:tab w:val="left" w:pos="1080"/>
                                      <w:tab w:val="left" w:pos="1701"/>
                                      <w:tab w:val="left" w:pos="4820"/>
                                      <w:tab w:val="left" w:pos="6095"/>
                                    </w:tabs>
                                  </w:pPr>
                                </w:p>
                                <w:p w14:paraId="14A4D9B4" w14:textId="77777777" w:rsidR="003B317B" w:rsidRDefault="003B317B" w:rsidP="008D0A69">
                                  <w:pPr>
                                    <w:tabs>
                                      <w:tab w:val="left" w:pos="1080"/>
                                      <w:tab w:val="left" w:pos="1701"/>
                                      <w:tab w:val="left" w:pos="4820"/>
                                      <w:tab w:val="left" w:pos="6095"/>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3F302BA" id="Text Box 26" o:spid="_x0000_s1036" type="#_x0000_t202" style="position:absolute;margin-left:-1.25pt;margin-top:.55pt;width:506.2pt;height:74.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" strokeweight="1pt">
                      <v:textbox>
                        <w:txbxContent>
                          <w:p w14:paraId="0861484D" w14:textId="77777777" w:rsidR="003B317B" w:rsidRPr="0049393C" w:rsidRDefault="003B317B" w:rsidP="008D0A69">
                            <w:pPr>
                              <w:tabs>
                                <w:tab w:val="left" w:pos="1080"/>
                                <w:tab w:val="left" w:pos="4820"/>
                                <w:tab w:val="left" w:pos="6660"/>
                              </w:tabs>
                              <w:spacing w:before="120"/>
                              <w:rPr>
                                <w:rFonts w:ascii="Trebuchet MS" w:hAnsi="Trebuchet MS" w:cs="Arial"/>
                                <w:sz w:val="18"/>
                              </w:rPr>
                            </w:pPr>
                            <w:r w:rsidRPr="00180D25">
                              <w:rPr>
                                <w:rFonts w:ascii="Trebuchet MS" w:hAnsi="Trebuchet MS" w:cs="Arial"/>
                                <w:b/>
                                <w:bCs/>
                                <w:sz w:val="18"/>
                              </w:rPr>
                              <w:t>Reason</w:t>
                            </w:r>
                            <w:r w:rsidRPr="00180D25">
                              <w:rPr>
                                <w:rFonts w:ascii="Trebuchet MS" w:hAnsi="Trebuchet MS" w:cs="Arial"/>
                                <w:sz w:val="18"/>
                              </w:rPr>
                              <w:t>:</w:t>
                            </w:r>
                            <w:r w:rsidRPr="00180D25">
                              <w:rPr>
                                <w:rFonts w:ascii="Trebuchet MS" w:hAnsi="Trebuchet MS" w:cs="Arial"/>
                                <w:sz w:val="18"/>
                              </w:rPr>
                              <w:tab/>
                            </w:r>
                            <w:r w:rsidRPr="00180D25">
                              <w:rPr>
                                <w:rFonts w:ascii="Trebuchet MS" w:hAnsi="Trebuchet MS"/>
                                <w:b/>
                                <w:sz w:val="18"/>
                              </w:rPr>
                              <w:t>_______________________________</w:t>
                            </w:r>
                            <w:r w:rsidRPr="00180D25">
                              <w:rPr>
                                <w:rFonts w:ascii="Trebuchet MS" w:hAnsi="Trebuchet MS" w:cs="Arial"/>
                                <w:sz w:val="18"/>
                              </w:rPr>
                              <w:tab/>
                            </w:r>
                            <w:r w:rsidRPr="00180D25">
                              <w:rPr>
                                <w:rFonts w:ascii="Trebuchet MS" w:hAnsi="Trebuchet MS" w:cs="Arial"/>
                                <w:b/>
                                <w:bCs/>
                                <w:sz w:val="18"/>
                              </w:rPr>
                              <w:t>Dates Applicable:</w:t>
                            </w:r>
                            <w:r w:rsidRPr="00180D25">
                              <w:rPr>
                                <w:rFonts w:ascii="Trebuchet MS" w:hAnsi="Trebuchet MS"/>
                                <w:b/>
                                <w:sz w:val="18"/>
                              </w:rPr>
                              <w:t xml:space="preserve"> </w:t>
                            </w:r>
                            <w:r w:rsidRPr="00180D25">
                              <w:rPr>
                                <w:rFonts w:ascii="Trebuchet MS" w:hAnsi="Trebuchet MS"/>
                                <w:b/>
                                <w:sz w:val="18"/>
                              </w:rPr>
                              <w:tab/>
                              <w:t>______________________</w:t>
                            </w:r>
                          </w:p>
                          <w:p w14:paraId="171F770F" w14:textId="77777777" w:rsidR="003B317B" w:rsidRPr="0049393C" w:rsidRDefault="003B317B" w:rsidP="008D0A69">
                            <w:pPr>
                              <w:tabs>
                                <w:tab w:val="left" w:pos="1080"/>
                                <w:tab w:val="left" w:pos="1701"/>
                                <w:tab w:val="left" w:pos="4820"/>
                                <w:tab w:val="left" w:pos="6095"/>
                              </w:tabs>
                              <w:spacing w:before="120"/>
                              <w:rPr>
                                <w:rFonts w:ascii="Trebuchet MS" w:hAnsi="Trebuchet MS" w:cs="Arial"/>
                                <w:sz w:val="18"/>
                              </w:rPr>
                            </w:pPr>
                            <w:r w:rsidRPr="00180D25">
                              <w:rPr>
                                <w:rFonts w:ascii="Trebuchet MS" w:hAnsi="Trebuchet MS" w:cs="Arial"/>
                                <w:b/>
                                <w:bCs/>
                                <w:sz w:val="18"/>
                              </w:rPr>
                              <w:t>Name:</w:t>
                            </w:r>
                            <w:r w:rsidRPr="00180D25">
                              <w:rPr>
                                <w:rFonts w:ascii="Trebuchet MS" w:hAnsi="Trebuchet MS"/>
                                <w:b/>
                                <w:sz w:val="18"/>
                              </w:rPr>
                              <w:t xml:space="preserve"> </w:t>
                            </w:r>
                            <w:r w:rsidRPr="00180D25">
                              <w:rPr>
                                <w:rFonts w:ascii="Trebuchet MS" w:hAnsi="Trebuchet MS"/>
                                <w:b/>
                                <w:sz w:val="18"/>
                              </w:rPr>
                              <w:tab/>
                              <w:t>______________________________________________________________________________</w:t>
                            </w:r>
                            <w:r w:rsidRPr="00180D25">
                              <w:rPr>
                                <w:rFonts w:ascii="Trebuchet MS" w:hAnsi="Trebuchet MS" w:cs="Arial"/>
                                <w:sz w:val="18"/>
                              </w:rPr>
                              <w:tab/>
                            </w:r>
                          </w:p>
                          <w:p w14:paraId="2D27400F" w14:textId="77777777" w:rsidR="003B317B" w:rsidRDefault="003B317B" w:rsidP="008D0A69">
                            <w:pPr>
                              <w:tabs>
                                <w:tab w:val="left" w:pos="1080"/>
                                <w:tab w:val="left" w:pos="1701"/>
                                <w:tab w:val="left" w:pos="4820"/>
                                <w:tab w:val="left" w:pos="6095"/>
                              </w:tabs>
                              <w:spacing w:before="120"/>
                              <w:rPr>
                                <w:rFonts w:ascii="Arial" w:hAnsi="Arial" w:cs="Arial"/>
                                <w:sz w:val="18"/>
                              </w:rPr>
                            </w:pPr>
                            <w:r w:rsidRPr="00180D25">
                              <w:rPr>
                                <w:rFonts w:ascii="Trebuchet MS" w:hAnsi="Trebuchet MS" w:cs="Arial"/>
                                <w:b/>
                                <w:bCs/>
                                <w:sz w:val="18"/>
                              </w:rPr>
                              <w:t>Address:</w:t>
                            </w:r>
                            <w:r w:rsidRPr="00180D25">
                              <w:rPr>
                                <w:rFonts w:ascii="Trebuchet MS" w:hAnsi="Trebuchet MS"/>
                                <w:b/>
                                <w:sz w:val="18"/>
                              </w:rPr>
                              <w:t xml:space="preserve"> </w:t>
                            </w:r>
                            <w:r w:rsidRPr="00180D25">
                              <w:rPr>
                                <w:rFonts w:ascii="Trebuchet MS" w:hAnsi="Trebuchet MS"/>
                                <w:b/>
                                <w:sz w:val="18"/>
                              </w:rPr>
                              <w:tab/>
                              <w:t>______________________________________________________________________________</w:t>
                            </w:r>
                            <w:r>
                              <w:rPr>
                                <w:rFonts w:ascii="Arial" w:hAnsi="Arial" w:cs="Arial"/>
                                <w:sz w:val="18"/>
                              </w:rPr>
                              <w:tab/>
                            </w:r>
                          </w:p>
                          <w:p w14:paraId="55D14F79" w14:textId="77777777" w:rsidR="003B317B" w:rsidRDefault="003B317B" w:rsidP="008D0A69">
                            <w:pPr>
                              <w:tabs>
                                <w:tab w:val="left" w:pos="1080"/>
                                <w:tab w:val="left" w:pos="1701"/>
                                <w:tab w:val="left" w:pos="4820"/>
                                <w:tab w:val="left" w:pos="6095"/>
                              </w:tabs>
                              <w:spacing w:before="120"/>
                              <w:rPr>
                                <w:rFonts w:ascii="Arial" w:hAnsi="Arial" w:cs="Arial"/>
                                <w:sz w:val="18"/>
                              </w:rPr>
                            </w:pPr>
                            <w:r>
                              <w:rPr>
                                <w:rFonts w:ascii="Arial" w:hAnsi="Arial"/>
                                <w:b/>
                                <w:sz w:val="18"/>
                              </w:rPr>
                              <w:tab/>
                              <w:t>______________________________________________________________________________</w:t>
                            </w:r>
                            <w:r>
                              <w:rPr>
                                <w:rFonts w:ascii="Arial" w:hAnsi="Arial" w:cs="Arial"/>
                                <w:sz w:val="18"/>
                              </w:rPr>
                              <w:tab/>
                            </w:r>
                          </w:p>
                          <w:p w14:paraId="59E2AE7F" w14:textId="77777777" w:rsidR="003B317B" w:rsidRDefault="003B317B" w:rsidP="008D0A69">
                            <w:pPr>
                              <w:tabs>
                                <w:tab w:val="left" w:pos="1080"/>
                                <w:tab w:val="left" w:pos="1701"/>
                                <w:tab w:val="left" w:pos="4820"/>
                                <w:tab w:val="left" w:pos="6095"/>
                              </w:tabs>
                              <w:spacing w:before="120"/>
                              <w:rPr>
                                <w:rFonts w:ascii="Arial" w:hAnsi="Arial" w:cs="Arial"/>
                                <w:sz w:val="18"/>
                              </w:rPr>
                            </w:pPr>
                            <w:r>
                              <w:rPr>
                                <w:rFonts w:ascii="Arial" w:hAnsi="Arial" w:cs="Arial"/>
                                <w:sz w:val="18"/>
                              </w:rPr>
                              <w:tab/>
                            </w:r>
                          </w:p>
                          <w:p w14:paraId="684D1A4C" w14:textId="77777777" w:rsidR="003B317B" w:rsidRDefault="003B317B" w:rsidP="008D0A69">
                            <w:pPr>
                              <w:tabs>
                                <w:tab w:val="left" w:pos="1080"/>
                                <w:tab w:val="left" w:pos="1701"/>
                                <w:tab w:val="left" w:pos="4820"/>
                                <w:tab w:val="left" w:pos="6095"/>
                              </w:tabs>
                              <w:rPr>
                                <w:rFonts w:ascii="Arial" w:hAnsi="Arial" w:cs="Arial"/>
                                <w:sz w:val="18"/>
                              </w:rPr>
                            </w:pPr>
                          </w:p>
                          <w:p w14:paraId="70F6BF7B" w14:textId="77777777" w:rsidR="003B317B" w:rsidRDefault="003B317B" w:rsidP="008D0A69">
                            <w:pPr>
                              <w:tabs>
                                <w:tab w:val="left" w:pos="1080"/>
                                <w:tab w:val="left" w:pos="1701"/>
                                <w:tab w:val="left" w:pos="4820"/>
                                <w:tab w:val="left" w:pos="6095"/>
                              </w:tabs>
                              <w:rPr>
                                <w:rFonts w:ascii="Arial" w:hAnsi="Arial" w:cs="Arial"/>
                                <w:sz w:val="18"/>
                              </w:rPr>
                            </w:pPr>
                          </w:p>
                          <w:p w14:paraId="451CC4C6" w14:textId="77777777" w:rsidR="003B317B" w:rsidRDefault="003B317B" w:rsidP="008D0A69">
                            <w:pPr>
                              <w:tabs>
                                <w:tab w:val="left" w:pos="1080"/>
                                <w:tab w:val="left" w:pos="1701"/>
                                <w:tab w:val="left" w:pos="4820"/>
                                <w:tab w:val="left" w:pos="6095"/>
                              </w:tabs>
                              <w:rPr>
                                <w:rFonts w:ascii="Arial" w:hAnsi="Arial" w:cs="Arial"/>
                                <w:sz w:val="18"/>
                              </w:rPr>
                            </w:pPr>
                          </w:p>
                          <w:p w14:paraId="7BB5B9C4" w14:textId="77777777" w:rsidR="003B317B" w:rsidRDefault="003B317B" w:rsidP="008D0A69">
                            <w:pPr>
                              <w:tabs>
                                <w:tab w:val="left" w:pos="1080"/>
                                <w:tab w:val="left" w:pos="1701"/>
                                <w:tab w:val="left" w:pos="4820"/>
                                <w:tab w:val="left" w:pos="6095"/>
                              </w:tabs>
                            </w:pPr>
                          </w:p>
                          <w:p w14:paraId="05A48C3E" w14:textId="77777777" w:rsidR="003B317B" w:rsidRDefault="003B317B" w:rsidP="008D0A69">
                            <w:pPr>
                              <w:tabs>
                                <w:tab w:val="left" w:pos="1080"/>
                                <w:tab w:val="left" w:pos="1701"/>
                                <w:tab w:val="left" w:pos="4820"/>
                                <w:tab w:val="left" w:pos="6095"/>
                              </w:tabs>
                            </w:pPr>
                          </w:p>
                          <w:p w14:paraId="14A4D9B4" w14:textId="77777777" w:rsidR="003B317B" w:rsidRDefault="003B317B" w:rsidP="008D0A69">
                            <w:pPr>
                              <w:tabs>
                                <w:tab w:val="left" w:pos="1080"/>
                                <w:tab w:val="left" w:pos="1701"/>
                                <w:tab w:val="left" w:pos="4820"/>
                                <w:tab w:val="left" w:pos="6095"/>
                              </w:tabs>
                            </w:pPr>
                          </w:p>
                        </w:txbxContent>
                      </v:textbox>
                    </v:shape>
                  </w:pict>
                </mc:Fallback>
              </mc:AlternateContent>
            </w:r>
          </w:p>
          <w:p w14:paraId="381E2223" w14:textId="77777777" w:rsidR="008D0A69" w:rsidRDefault="008D0A69" w:rsidP="008D0A69">
            <w:pPr>
              <w:spacing w:after="0" w:line="240" w:lineRule="auto"/>
              <w:rPr>
                <w:sz w:val="16"/>
                <w:szCs w:val="16"/>
              </w:rPr>
            </w:pPr>
          </w:p>
          <w:p w14:paraId="77106510" w14:textId="77777777" w:rsidR="008D0A69" w:rsidRDefault="008D0A69" w:rsidP="008D0A69">
            <w:pPr>
              <w:spacing w:after="0" w:line="240" w:lineRule="auto"/>
              <w:rPr>
                <w:sz w:val="16"/>
                <w:szCs w:val="16"/>
              </w:rPr>
            </w:pPr>
          </w:p>
          <w:p w14:paraId="4B021A89" w14:textId="77777777" w:rsidR="008D0A69" w:rsidRDefault="008D0A69" w:rsidP="008D0A69">
            <w:pPr>
              <w:spacing w:after="0" w:line="240" w:lineRule="auto"/>
              <w:jc w:val="center"/>
              <w:rPr>
                <w:rFonts w:ascii="Trebuchet MS" w:hAnsi="Trebuchet MS"/>
                <w:b/>
                <w:sz w:val="24"/>
                <w:szCs w:val="24"/>
              </w:rPr>
            </w:pPr>
          </w:p>
          <w:p w14:paraId="2AC0E033" w14:textId="77777777" w:rsidR="008D0A69" w:rsidRDefault="008D0A69" w:rsidP="008D0A69">
            <w:pPr>
              <w:spacing w:after="0" w:line="240" w:lineRule="auto"/>
              <w:jc w:val="center"/>
              <w:rPr>
                <w:rFonts w:ascii="Trebuchet MS" w:hAnsi="Trebuchet MS"/>
                <w:b/>
                <w:sz w:val="24"/>
                <w:szCs w:val="24"/>
              </w:rPr>
            </w:pPr>
          </w:p>
          <w:p w14:paraId="4465C39E" w14:textId="77777777" w:rsidR="008D0A69" w:rsidRDefault="008D0A69" w:rsidP="008D0A69">
            <w:pPr>
              <w:spacing w:after="0" w:line="240" w:lineRule="auto"/>
              <w:jc w:val="center"/>
              <w:rPr>
                <w:rFonts w:ascii="Trebuchet MS" w:hAnsi="Trebuchet MS"/>
                <w:b/>
                <w:sz w:val="24"/>
                <w:szCs w:val="24"/>
              </w:rPr>
            </w:pPr>
            <w:r>
              <w:rPr>
                <w:rFonts w:ascii="Trebuchet MS" w:hAnsi="Trebuchet MS"/>
                <w:b/>
                <w:sz w:val="24"/>
                <w:szCs w:val="24"/>
              </w:rPr>
              <w:t>A</w:t>
            </w:r>
            <w:r w:rsidRPr="00180D25">
              <w:rPr>
                <w:rFonts w:ascii="Trebuchet MS" w:hAnsi="Trebuchet MS"/>
                <w:b/>
                <w:sz w:val="24"/>
                <w:szCs w:val="24"/>
              </w:rPr>
              <w:t>DDITIONAL CONTACTS</w:t>
            </w:r>
          </w:p>
          <w:p w14:paraId="0F0E5BFE" w14:textId="77777777" w:rsidR="00F16F86" w:rsidRDefault="00F16F86">
            <w:pPr>
              <w:spacing w:after="0" w:line="240" w:lineRule="auto"/>
              <w:rPr>
                <w:rFonts w:ascii="Arial" w:hAnsi="Arial"/>
                <w:b/>
              </w:rPr>
            </w:pPr>
          </w:p>
        </w:tc>
      </w:tr>
    </w:tbl>
    <w:p w14:paraId="57F22B0C" w14:textId="77777777" w:rsidR="00F16F86" w:rsidRDefault="002E7FEB" w:rsidP="00BA493E">
      <w:pPr>
        <w:pStyle w:val="Heading3"/>
        <w:jc w:val="left"/>
        <w:rPr>
          <w:rFonts w:ascii="Trebuchet MS" w:hAnsi="Trebuchet MS"/>
        </w:rPr>
      </w:pPr>
      <w:r>
        <w:br w:type="page"/>
      </w:r>
      <w:r w:rsidR="00180D25" w:rsidRPr="00180D25">
        <w:rPr>
          <w:rFonts w:ascii="Trebuchet MS" w:hAnsi="Trebuchet MS"/>
        </w:rPr>
        <w:lastRenderedPageBreak/>
        <w:t>CONTACTS</w:t>
      </w:r>
    </w:p>
    <w:p w14:paraId="006A54B6" w14:textId="77777777" w:rsidR="003673E4" w:rsidRPr="003673E4" w:rsidRDefault="003673E4" w:rsidP="003673E4">
      <w:r>
        <w:t>When contacting parents we will do so in the order specified here:</w:t>
      </w:r>
    </w:p>
    <w:p w14:paraId="0A408C6F" w14:textId="77777777" w:rsidR="00F16F86" w:rsidRDefault="00F16F86">
      <w:pPr>
        <w:pStyle w:val="Heading3"/>
        <w:rPr>
          <w:sz w:val="16"/>
          <w:szCs w:val="16"/>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000" w:firstRow="0" w:lastRow="0" w:firstColumn="0" w:lastColumn="0" w:noHBand="0" w:noVBand="0"/>
      </w:tblPr>
      <w:tblGrid>
        <w:gridCol w:w="1008"/>
        <w:gridCol w:w="4045"/>
        <w:gridCol w:w="1175"/>
        <w:gridCol w:w="4140"/>
      </w:tblGrid>
      <w:tr w:rsidR="00F16F86" w14:paraId="1D1EA603" w14:textId="77777777">
        <w:trPr>
          <w:cantSplit/>
        </w:trPr>
        <w:tc>
          <w:tcPr>
            <w:tcW w:w="5053" w:type="dxa"/>
            <w:gridSpan w:val="2"/>
          </w:tcPr>
          <w:p w14:paraId="69582848" w14:textId="77777777" w:rsidR="00F16F86" w:rsidRPr="003E0977" w:rsidRDefault="00180D25">
            <w:pPr>
              <w:spacing w:before="60" w:after="0" w:line="240" w:lineRule="auto"/>
              <w:rPr>
                <w:rFonts w:ascii="Trebuchet MS" w:hAnsi="Trebuchet MS"/>
                <w:sz w:val="18"/>
                <w:szCs w:val="18"/>
              </w:rPr>
            </w:pPr>
            <w:r w:rsidRPr="00180D25">
              <w:rPr>
                <w:rFonts w:ascii="Trebuchet MS" w:hAnsi="Trebuchet MS"/>
                <w:b/>
                <w:sz w:val="18"/>
                <w:szCs w:val="18"/>
              </w:rPr>
              <w:t>Parent/Carer 1:</w:t>
            </w:r>
            <w:r w:rsidRPr="00180D25">
              <w:rPr>
                <w:rFonts w:ascii="Trebuchet MS" w:hAnsi="Trebuchet MS"/>
                <w:sz w:val="18"/>
                <w:szCs w:val="18"/>
              </w:rPr>
              <w:t xml:space="preserve"> Mr / Mrs / Miss / Ms / Other ___________</w:t>
            </w:r>
          </w:p>
          <w:p w14:paraId="760E5311" w14:textId="77777777" w:rsidR="00F16F86" w:rsidRPr="003E0977" w:rsidRDefault="00927191">
            <w:pPr>
              <w:spacing w:before="60" w:after="0" w:line="240" w:lineRule="auto"/>
              <w:rPr>
                <w:rFonts w:ascii="Trebuchet MS" w:hAnsi="Trebuchet MS"/>
                <w:sz w:val="18"/>
                <w:szCs w:val="18"/>
              </w:rPr>
            </w:pPr>
            <w:r>
              <w:rPr>
                <w:rFonts w:ascii="Trebuchet MS" w:hAnsi="Trebuchet MS"/>
                <w:sz w:val="18"/>
                <w:szCs w:val="18"/>
              </w:rPr>
              <w:t>Name</w:t>
            </w:r>
            <w:r w:rsidR="00180D25" w:rsidRPr="00180D25">
              <w:rPr>
                <w:rFonts w:ascii="Trebuchet MS" w:hAnsi="Trebuchet MS"/>
                <w:sz w:val="18"/>
                <w:szCs w:val="18"/>
              </w:rPr>
              <w:t>:</w:t>
            </w:r>
            <w:r>
              <w:rPr>
                <w:rFonts w:ascii="Trebuchet MS" w:hAnsi="Trebuchet MS"/>
                <w:sz w:val="18"/>
                <w:szCs w:val="18"/>
              </w:rPr>
              <w:t>____________________________________________</w:t>
            </w:r>
          </w:p>
        </w:tc>
        <w:tc>
          <w:tcPr>
            <w:tcW w:w="5315" w:type="dxa"/>
            <w:gridSpan w:val="2"/>
          </w:tcPr>
          <w:p w14:paraId="1E95B3E8" w14:textId="77777777" w:rsidR="00F16F86" w:rsidRPr="003E0977" w:rsidRDefault="00180D25">
            <w:pPr>
              <w:spacing w:before="60" w:after="0" w:line="240" w:lineRule="auto"/>
              <w:rPr>
                <w:rFonts w:ascii="Trebuchet MS" w:hAnsi="Trebuchet MS"/>
                <w:sz w:val="18"/>
                <w:szCs w:val="18"/>
              </w:rPr>
            </w:pPr>
            <w:r w:rsidRPr="00180D25">
              <w:rPr>
                <w:rFonts w:ascii="Trebuchet MS" w:hAnsi="Trebuchet MS"/>
                <w:b/>
                <w:sz w:val="18"/>
                <w:szCs w:val="18"/>
              </w:rPr>
              <w:t xml:space="preserve">Parent/Carer 2: </w:t>
            </w:r>
            <w:r w:rsidRPr="00180D25">
              <w:rPr>
                <w:rFonts w:ascii="Trebuchet MS" w:hAnsi="Trebuchet MS"/>
                <w:sz w:val="18"/>
                <w:szCs w:val="18"/>
              </w:rPr>
              <w:t xml:space="preserve">Mr / Mrs / Miss / Ms / Other ___________ </w:t>
            </w:r>
          </w:p>
          <w:p w14:paraId="70238127" w14:textId="77777777" w:rsidR="00F16F86" w:rsidRPr="003E0977" w:rsidRDefault="00927191">
            <w:pPr>
              <w:spacing w:before="60" w:after="0" w:line="240" w:lineRule="auto"/>
              <w:rPr>
                <w:rFonts w:ascii="Trebuchet MS" w:hAnsi="Trebuchet MS"/>
                <w:sz w:val="18"/>
                <w:szCs w:val="18"/>
              </w:rPr>
            </w:pPr>
            <w:r>
              <w:rPr>
                <w:rFonts w:ascii="Trebuchet MS" w:hAnsi="Trebuchet MS"/>
                <w:sz w:val="18"/>
                <w:szCs w:val="18"/>
              </w:rPr>
              <w:t>Name</w:t>
            </w:r>
            <w:r w:rsidR="00180D25" w:rsidRPr="00180D25">
              <w:rPr>
                <w:rFonts w:ascii="Trebuchet MS" w:hAnsi="Trebuchet MS"/>
                <w:sz w:val="18"/>
                <w:szCs w:val="18"/>
              </w:rPr>
              <w:t>:</w:t>
            </w:r>
            <w:r>
              <w:rPr>
                <w:rFonts w:ascii="Trebuchet MS" w:hAnsi="Trebuchet MS"/>
                <w:sz w:val="18"/>
                <w:szCs w:val="18"/>
              </w:rPr>
              <w:t>_______________________________________________</w:t>
            </w:r>
          </w:p>
        </w:tc>
      </w:tr>
      <w:tr w:rsidR="00BA493E" w14:paraId="3D5C0B9F" w14:textId="77777777" w:rsidTr="00BA493E">
        <w:trPr>
          <w:cantSplit/>
        </w:trPr>
        <w:tc>
          <w:tcPr>
            <w:tcW w:w="10368" w:type="dxa"/>
            <w:gridSpan w:val="4"/>
          </w:tcPr>
          <w:p w14:paraId="3BD389D9" w14:textId="77777777" w:rsidR="00BA493E" w:rsidRPr="00180D25" w:rsidRDefault="00BA493E" w:rsidP="00BA493E">
            <w:pPr>
              <w:spacing w:before="60" w:after="0" w:line="240" w:lineRule="auto"/>
              <w:rPr>
                <w:rFonts w:ascii="Trebuchet MS" w:hAnsi="Trebuchet MS"/>
                <w:b/>
                <w:sz w:val="18"/>
                <w:szCs w:val="18"/>
              </w:rPr>
            </w:pPr>
            <w:r>
              <w:rPr>
                <w:rFonts w:ascii="Trebuchet MS" w:hAnsi="Trebuchet MS"/>
                <w:b/>
                <w:sz w:val="18"/>
                <w:szCs w:val="18"/>
              </w:rPr>
              <w:t>If you have put more than one address, please indicate if you child resides at either / both and any regular details.</w:t>
            </w:r>
          </w:p>
        </w:tc>
      </w:tr>
      <w:tr w:rsidR="00F16F86" w14:paraId="78896645" w14:textId="77777777">
        <w:trPr>
          <w:cantSplit/>
        </w:trPr>
        <w:tc>
          <w:tcPr>
            <w:tcW w:w="5053" w:type="dxa"/>
            <w:gridSpan w:val="2"/>
          </w:tcPr>
          <w:p w14:paraId="0F3698AC" w14:textId="77777777" w:rsidR="00F16F86" w:rsidRPr="003E0977" w:rsidRDefault="00180D25">
            <w:pPr>
              <w:pStyle w:val="BodyText2"/>
              <w:spacing w:before="60"/>
              <w:rPr>
                <w:rFonts w:ascii="Trebuchet MS" w:hAnsi="Trebuchet MS"/>
                <w:sz w:val="18"/>
                <w:szCs w:val="18"/>
              </w:rPr>
            </w:pPr>
            <w:r w:rsidRPr="00180D25">
              <w:rPr>
                <w:rFonts w:ascii="Trebuchet MS" w:hAnsi="Trebuchet MS"/>
                <w:sz w:val="18"/>
                <w:szCs w:val="18"/>
              </w:rPr>
              <w:t>Relationship to child:</w:t>
            </w:r>
          </w:p>
          <w:p w14:paraId="3C8BC405" w14:textId="77777777" w:rsidR="00F16F86" w:rsidRPr="003E0977" w:rsidRDefault="00180D25">
            <w:pPr>
              <w:pStyle w:val="BodyText2"/>
              <w:spacing w:before="60" w:after="60"/>
              <w:rPr>
                <w:rFonts w:ascii="Trebuchet MS" w:hAnsi="Trebuchet MS"/>
                <w:b w:val="0"/>
                <w:sz w:val="18"/>
                <w:szCs w:val="18"/>
              </w:rPr>
            </w:pPr>
            <w:r w:rsidRPr="00180D25">
              <w:rPr>
                <w:rFonts w:ascii="Trebuchet MS" w:hAnsi="Trebuchet MS"/>
                <w:b w:val="0"/>
                <w:sz w:val="18"/>
                <w:szCs w:val="18"/>
              </w:rPr>
              <w:t xml:space="preserve">Do you have parental responsibility?   </w:t>
            </w:r>
            <w:r w:rsidRPr="00180D25">
              <w:rPr>
                <w:rFonts w:ascii="Trebuchet MS" w:hAnsi="Trebuchet MS"/>
                <w:b w:val="0"/>
                <w:sz w:val="18"/>
              </w:rPr>
              <w:sym w:font="Wingdings" w:char="F072"/>
            </w:r>
            <w:r w:rsidRPr="00180D25">
              <w:rPr>
                <w:rFonts w:ascii="Trebuchet MS" w:hAnsi="Trebuchet MS"/>
                <w:b w:val="0"/>
                <w:sz w:val="18"/>
              </w:rPr>
              <w:t xml:space="preserve"> Yes        </w:t>
            </w:r>
            <w:r w:rsidRPr="00180D25">
              <w:rPr>
                <w:rFonts w:ascii="Trebuchet MS" w:hAnsi="Trebuchet MS"/>
                <w:b w:val="0"/>
                <w:sz w:val="18"/>
              </w:rPr>
              <w:sym w:font="Wingdings" w:char="F072"/>
            </w:r>
            <w:r w:rsidRPr="00180D25">
              <w:rPr>
                <w:rFonts w:ascii="Trebuchet MS" w:hAnsi="Trebuchet MS"/>
                <w:b w:val="0"/>
                <w:sz w:val="18"/>
              </w:rPr>
              <w:t xml:space="preserve">  No</w:t>
            </w:r>
            <w:r w:rsidRPr="00180D25">
              <w:rPr>
                <w:rFonts w:ascii="Trebuchet MS" w:hAnsi="Trebuchet MS"/>
                <w:sz w:val="18"/>
              </w:rPr>
              <w:t xml:space="preserve">        </w:t>
            </w:r>
          </w:p>
        </w:tc>
        <w:tc>
          <w:tcPr>
            <w:tcW w:w="5315" w:type="dxa"/>
            <w:gridSpan w:val="2"/>
          </w:tcPr>
          <w:p w14:paraId="58EBBCDF" w14:textId="77777777" w:rsidR="00F16F86" w:rsidRPr="003E0977" w:rsidRDefault="00180D25">
            <w:pPr>
              <w:spacing w:before="60" w:after="0" w:line="240" w:lineRule="auto"/>
              <w:rPr>
                <w:rFonts w:ascii="Trebuchet MS" w:hAnsi="Trebuchet MS" w:cs="Arial"/>
                <w:b/>
                <w:sz w:val="18"/>
                <w:szCs w:val="18"/>
              </w:rPr>
            </w:pPr>
            <w:r w:rsidRPr="00180D25">
              <w:rPr>
                <w:rFonts w:ascii="Trebuchet MS" w:hAnsi="Trebuchet MS" w:cs="Arial"/>
                <w:b/>
                <w:sz w:val="18"/>
                <w:szCs w:val="18"/>
              </w:rPr>
              <w:t>Relationship to child:</w:t>
            </w:r>
          </w:p>
          <w:p w14:paraId="66B994AC" w14:textId="77777777" w:rsidR="00F16F86" w:rsidRPr="003E0977" w:rsidRDefault="00180D25">
            <w:pPr>
              <w:spacing w:before="60" w:after="0" w:line="240" w:lineRule="auto"/>
              <w:rPr>
                <w:rFonts w:ascii="Trebuchet MS" w:hAnsi="Trebuchet MS" w:cs="Arial"/>
                <w:sz w:val="18"/>
                <w:szCs w:val="18"/>
              </w:rPr>
            </w:pPr>
            <w:r w:rsidRPr="00180D25">
              <w:rPr>
                <w:rFonts w:ascii="Trebuchet MS" w:hAnsi="Trebuchet MS" w:cs="Arial"/>
                <w:sz w:val="18"/>
                <w:szCs w:val="18"/>
              </w:rPr>
              <w:t xml:space="preserve">Do you have parental responsibility?   </w:t>
            </w:r>
            <w:r w:rsidRPr="00180D25">
              <w:rPr>
                <w:rFonts w:ascii="Trebuchet MS" w:hAnsi="Trebuchet MS" w:cs="Arial"/>
                <w:sz w:val="18"/>
              </w:rPr>
              <w:sym w:font="Wingdings" w:char="F072"/>
            </w:r>
            <w:r w:rsidRPr="00180D25">
              <w:rPr>
                <w:rFonts w:ascii="Trebuchet MS" w:hAnsi="Trebuchet MS" w:cs="Arial"/>
                <w:sz w:val="18"/>
              </w:rPr>
              <w:t xml:space="preserve"> Yes        </w:t>
            </w:r>
            <w:r w:rsidRPr="00180D25">
              <w:rPr>
                <w:rFonts w:ascii="Trebuchet MS" w:hAnsi="Trebuchet MS" w:cs="Arial"/>
                <w:sz w:val="18"/>
              </w:rPr>
              <w:sym w:font="Wingdings" w:char="F072"/>
            </w:r>
            <w:r w:rsidRPr="00180D25">
              <w:rPr>
                <w:rFonts w:ascii="Trebuchet MS" w:hAnsi="Trebuchet MS" w:cs="Arial"/>
                <w:sz w:val="18"/>
              </w:rPr>
              <w:t xml:space="preserve">  No        </w:t>
            </w:r>
          </w:p>
        </w:tc>
      </w:tr>
      <w:tr w:rsidR="00F16F86" w14:paraId="55FEA850" w14:textId="77777777">
        <w:trPr>
          <w:cantSplit/>
        </w:trPr>
        <w:tc>
          <w:tcPr>
            <w:tcW w:w="5053" w:type="dxa"/>
            <w:gridSpan w:val="2"/>
          </w:tcPr>
          <w:p w14:paraId="4A255276" w14:textId="77777777" w:rsidR="00F16F86" w:rsidRPr="003E0977" w:rsidRDefault="00180D25">
            <w:pPr>
              <w:pStyle w:val="BodyText2"/>
              <w:spacing w:before="60"/>
              <w:rPr>
                <w:rFonts w:ascii="Trebuchet MS" w:hAnsi="Trebuchet MS"/>
                <w:sz w:val="18"/>
                <w:szCs w:val="18"/>
              </w:rPr>
            </w:pPr>
            <w:r w:rsidRPr="00180D25">
              <w:rPr>
                <w:rFonts w:ascii="Trebuchet MS" w:hAnsi="Trebuchet MS"/>
                <w:sz w:val="18"/>
                <w:szCs w:val="18"/>
              </w:rPr>
              <w:t xml:space="preserve">Address </w:t>
            </w:r>
            <w:r w:rsidRPr="00180D25">
              <w:rPr>
                <w:rFonts w:ascii="Trebuchet MS" w:hAnsi="Trebuchet MS"/>
                <w:b w:val="0"/>
                <w:bCs w:val="0"/>
                <w:sz w:val="18"/>
                <w:szCs w:val="18"/>
              </w:rPr>
              <w:t xml:space="preserve">(if not </w:t>
            </w:r>
            <w:r w:rsidR="00D83FF1">
              <w:rPr>
                <w:rFonts w:ascii="Trebuchet MS" w:hAnsi="Trebuchet MS"/>
                <w:b w:val="0"/>
                <w:bCs w:val="0"/>
                <w:sz w:val="18"/>
                <w:szCs w:val="18"/>
              </w:rPr>
              <w:t>main</w:t>
            </w:r>
            <w:r w:rsidRPr="00180D25">
              <w:rPr>
                <w:rFonts w:ascii="Trebuchet MS" w:hAnsi="Trebuchet MS"/>
                <w:b w:val="0"/>
                <w:bCs w:val="0"/>
                <w:sz w:val="18"/>
                <w:szCs w:val="18"/>
              </w:rPr>
              <w:t xml:space="preserve"> address):</w:t>
            </w:r>
          </w:p>
          <w:p w14:paraId="14D95A34" w14:textId="77777777" w:rsidR="00F16F86" w:rsidRPr="003E0977" w:rsidRDefault="00F16F86">
            <w:pPr>
              <w:spacing w:after="0" w:line="240" w:lineRule="auto"/>
              <w:rPr>
                <w:rFonts w:ascii="Trebuchet MS" w:hAnsi="Trebuchet MS"/>
                <w:sz w:val="18"/>
                <w:szCs w:val="18"/>
              </w:rPr>
            </w:pPr>
          </w:p>
          <w:p w14:paraId="71662E7E" w14:textId="77777777" w:rsidR="00F16F86" w:rsidRDefault="00F16F86">
            <w:pPr>
              <w:spacing w:after="0" w:line="240" w:lineRule="auto"/>
              <w:rPr>
                <w:rFonts w:ascii="Trebuchet MS" w:hAnsi="Trebuchet MS"/>
                <w:sz w:val="18"/>
                <w:szCs w:val="18"/>
              </w:rPr>
            </w:pPr>
          </w:p>
          <w:p w14:paraId="78127B0D" w14:textId="77777777" w:rsidR="00F16F86" w:rsidRPr="003E0977" w:rsidRDefault="00F16F86">
            <w:pPr>
              <w:spacing w:after="0" w:line="240" w:lineRule="auto"/>
              <w:rPr>
                <w:rFonts w:ascii="Trebuchet MS" w:hAnsi="Trebuchet MS"/>
                <w:sz w:val="18"/>
                <w:szCs w:val="18"/>
              </w:rPr>
            </w:pPr>
          </w:p>
        </w:tc>
        <w:tc>
          <w:tcPr>
            <w:tcW w:w="5315" w:type="dxa"/>
            <w:gridSpan w:val="2"/>
          </w:tcPr>
          <w:p w14:paraId="7807957C" w14:textId="77777777" w:rsidR="00F16F86" w:rsidRPr="003E0977" w:rsidRDefault="00180D25" w:rsidP="00E943D7">
            <w:pPr>
              <w:spacing w:before="60" w:after="0" w:line="240" w:lineRule="auto"/>
              <w:rPr>
                <w:rFonts w:ascii="Trebuchet MS" w:hAnsi="Trebuchet MS" w:cs="Arial"/>
                <w:b/>
                <w:sz w:val="18"/>
                <w:szCs w:val="18"/>
              </w:rPr>
            </w:pPr>
            <w:r w:rsidRPr="00180D25">
              <w:rPr>
                <w:rFonts w:ascii="Trebuchet MS" w:hAnsi="Trebuchet MS" w:cs="Arial"/>
                <w:b/>
                <w:sz w:val="18"/>
                <w:szCs w:val="18"/>
              </w:rPr>
              <w:t xml:space="preserve">Address </w:t>
            </w:r>
            <w:r w:rsidRPr="00180D25">
              <w:rPr>
                <w:rFonts w:ascii="Trebuchet MS" w:hAnsi="Trebuchet MS" w:cs="Arial"/>
                <w:sz w:val="18"/>
                <w:szCs w:val="18"/>
              </w:rPr>
              <w:t xml:space="preserve">(if not </w:t>
            </w:r>
            <w:r w:rsidR="00D83FF1">
              <w:rPr>
                <w:rFonts w:ascii="Trebuchet MS" w:hAnsi="Trebuchet MS" w:cs="Arial"/>
                <w:sz w:val="18"/>
                <w:szCs w:val="18"/>
              </w:rPr>
              <w:t>main</w:t>
            </w:r>
            <w:r w:rsidRPr="00180D25">
              <w:rPr>
                <w:rFonts w:ascii="Trebuchet MS" w:hAnsi="Trebuchet MS" w:cs="Arial"/>
                <w:sz w:val="18"/>
                <w:szCs w:val="18"/>
              </w:rPr>
              <w:t xml:space="preserve"> address):</w:t>
            </w:r>
          </w:p>
        </w:tc>
      </w:tr>
      <w:tr w:rsidR="00BA493E" w14:paraId="13D60008" w14:textId="77777777">
        <w:trPr>
          <w:cantSplit/>
        </w:trPr>
        <w:tc>
          <w:tcPr>
            <w:tcW w:w="5053" w:type="dxa"/>
            <w:gridSpan w:val="2"/>
          </w:tcPr>
          <w:p w14:paraId="258BDF0E" w14:textId="7F0CF8AA" w:rsidR="00BA493E" w:rsidRDefault="00BA493E">
            <w:pPr>
              <w:pStyle w:val="BodyText2"/>
              <w:spacing w:before="60"/>
              <w:rPr>
                <w:rFonts w:ascii="Trebuchet MS" w:hAnsi="Trebuchet MS"/>
                <w:sz w:val="18"/>
                <w:szCs w:val="18"/>
              </w:rPr>
            </w:pPr>
            <w:r>
              <w:rPr>
                <w:rFonts w:ascii="Trebuchet MS" w:hAnsi="Trebuchet MS"/>
                <w:sz w:val="18"/>
                <w:szCs w:val="18"/>
              </w:rPr>
              <w:t xml:space="preserve">Living pattern details (if applicable):  </w:t>
            </w:r>
          </w:p>
          <w:p w14:paraId="01F8D556" w14:textId="77777777" w:rsidR="00BA493E" w:rsidRPr="00180D25" w:rsidRDefault="00BA493E">
            <w:pPr>
              <w:pStyle w:val="BodyText2"/>
              <w:spacing w:before="60"/>
              <w:rPr>
                <w:rFonts w:ascii="Trebuchet MS" w:hAnsi="Trebuchet MS"/>
                <w:sz w:val="18"/>
                <w:szCs w:val="18"/>
              </w:rPr>
            </w:pPr>
          </w:p>
        </w:tc>
        <w:tc>
          <w:tcPr>
            <w:tcW w:w="5315" w:type="dxa"/>
            <w:gridSpan w:val="2"/>
          </w:tcPr>
          <w:p w14:paraId="421CEF07" w14:textId="13BA2221" w:rsidR="00BA493E" w:rsidRDefault="00BA493E" w:rsidP="00BA493E">
            <w:pPr>
              <w:pStyle w:val="BodyText2"/>
              <w:spacing w:before="60"/>
              <w:rPr>
                <w:rFonts w:ascii="Trebuchet MS" w:hAnsi="Trebuchet MS"/>
                <w:sz w:val="18"/>
                <w:szCs w:val="18"/>
              </w:rPr>
            </w:pPr>
            <w:r>
              <w:rPr>
                <w:rFonts w:ascii="Trebuchet MS" w:hAnsi="Trebuchet MS"/>
                <w:sz w:val="18"/>
                <w:szCs w:val="18"/>
              </w:rPr>
              <w:t>Living pattern details</w:t>
            </w:r>
            <w:r w:rsidR="00E6487C">
              <w:rPr>
                <w:rFonts w:ascii="Trebuchet MS" w:hAnsi="Trebuchet MS"/>
                <w:sz w:val="18"/>
                <w:szCs w:val="18"/>
              </w:rPr>
              <w:t xml:space="preserve"> </w:t>
            </w:r>
            <w:r>
              <w:rPr>
                <w:rFonts w:ascii="Trebuchet MS" w:hAnsi="Trebuchet MS"/>
                <w:sz w:val="18"/>
                <w:szCs w:val="18"/>
              </w:rPr>
              <w:t xml:space="preserve">(if applicable):  </w:t>
            </w:r>
          </w:p>
          <w:p w14:paraId="6B0AAE84" w14:textId="77777777" w:rsidR="00BA493E" w:rsidRPr="00180D25" w:rsidRDefault="00BA493E">
            <w:pPr>
              <w:spacing w:before="60" w:after="0" w:line="240" w:lineRule="auto"/>
              <w:rPr>
                <w:rFonts w:ascii="Trebuchet MS" w:hAnsi="Trebuchet MS" w:cs="Arial"/>
                <w:b/>
                <w:sz w:val="18"/>
                <w:szCs w:val="18"/>
              </w:rPr>
            </w:pPr>
          </w:p>
        </w:tc>
      </w:tr>
      <w:tr w:rsidR="00F16F86" w14:paraId="15564774" w14:textId="77777777">
        <w:trPr>
          <w:cantSplit/>
        </w:trPr>
        <w:tc>
          <w:tcPr>
            <w:tcW w:w="5053" w:type="dxa"/>
            <w:gridSpan w:val="2"/>
          </w:tcPr>
          <w:p w14:paraId="13CBF2F9" w14:textId="77777777" w:rsidR="00F16F86" w:rsidRPr="003E0977" w:rsidRDefault="00180D25">
            <w:pPr>
              <w:spacing w:before="60" w:after="60" w:line="240" w:lineRule="auto"/>
              <w:rPr>
                <w:rFonts w:ascii="Trebuchet MS" w:hAnsi="Trebuchet MS"/>
                <w:b/>
                <w:bCs/>
                <w:sz w:val="18"/>
                <w:szCs w:val="18"/>
              </w:rPr>
            </w:pPr>
            <w:r w:rsidRPr="00180D25">
              <w:rPr>
                <w:rFonts w:ascii="Trebuchet MS" w:hAnsi="Trebuchet MS"/>
                <w:b/>
                <w:bCs/>
                <w:sz w:val="18"/>
                <w:szCs w:val="18"/>
              </w:rPr>
              <w:t>Post Code:</w:t>
            </w:r>
          </w:p>
        </w:tc>
        <w:tc>
          <w:tcPr>
            <w:tcW w:w="5315" w:type="dxa"/>
            <w:gridSpan w:val="2"/>
          </w:tcPr>
          <w:p w14:paraId="1234F98D" w14:textId="77777777" w:rsidR="00F16F86" w:rsidRPr="003E0977" w:rsidRDefault="00180D25">
            <w:pPr>
              <w:spacing w:before="60" w:after="60" w:line="240" w:lineRule="auto"/>
              <w:rPr>
                <w:rFonts w:ascii="Trebuchet MS" w:hAnsi="Trebuchet MS"/>
                <w:b/>
                <w:bCs/>
                <w:sz w:val="18"/>
                <w:szCs w:val="18"/>
              </w:rPr>
            </w:pPr>
            <w:r w:rsidRPr="00180D25">
              <w:rPr>
                <w:rFonts w:ascii="Trebuchet MS" w:hAnsi="Trebuchet MS"/>
                <w:b/>
                <w:bCs/>
                <w:sz w:val="18"/>
                <w:szCs w:val="18"/>
              </w:rPr>
              <w:t>Post Code:</w:t>
            </w:r>
          </w:p>
        </w:tc>
      </w:tr>
      <w:tr w:rsidR="00F16F86" w14:paraId="0B0BCC88" w14:textId="77777777">
        <w:trPr>
          <w:cantSplit/>
          <w:trHeight w:hRule="exact" w:val="240"/>
        </w:trPr>
        <w:tc>
          <w:tcPr>
            <w:tcW w:w="1008" w:type="dxa"/>
            <w:vMerge w:val="restart"/>
            <w:vAlign w:val="center"/>
          </w:tcPr>
          <w:p w14:paraId="29FFED95" w14:textId="77777777" w:rsidR="00F16F86" w:rsidRPr="003E0977" w:rsidRDefault="00180D25">
            <w:pPr>
              <w:spacing w:after="0" w:line="240" w:lineRule="auto"/>
              <w:rPr>
                <w:rFonts w:ascii="Trebuchet MS" w:hAnsi="Trebuchet MS"/>
                <w:b/>
                <w:sz w:val="18"/>
                <w:szCs w:val="18"/>
              </w:rPr>
            </w:pPr>
            <w:r w:rsidRPr="00180D25">
              <w:rPr>
                <w:rFonts w:ascii="Trebuchet MS" w:hAnsi="Trebuchet MS"/>
                <w:b/>
                <w:sz w:val="18"/>
                <w:szCs w:val="18"/>
              </w:rPr>
              <w:t>Tel:</w:t>
            </w:r>
          </w:p>
        </w:tc>
        <w:tc>
          <w:tcPr>
            <w:tcW w:w="4045" w:type="dxa"/>
            <w:vAlign w:val="center"/>
          </w:tcPr>
          <w:p w14:paraId="5A4A28B2" w14:textId="77777777" w:rsidR="00F16F86" w:rsidRPr="003E0977" w:rsidRDefault="00180D25">
            <w:pPr>
              <w:spacing w:after="0" w:line="240" w:lineRule="auto"/>
              <w:rPr>
                <w:rFonts w:ascii="Trebuchet MS" w:hAnsi="Trebuchet MS"/>
                <w:bCs/>
                <w:sz w:val="18"/>
                <w:szCs w:val="18"/>
              </w:rPr>
            </w:pPr>
            <w:r w:rsidRPr="00180D25">
              <w:rPr>
                <w:rFonts w:ascii="Trebuchet MS" w:hAnsi="Trebuchet MS"/>
                <w:bCs/>
                <w:sz w:val="18"/>
                <w:szCs w:val="18"/>
              </w:rPr>
              <w:t>Home:</w:t>
            </w:r>
          </w:p>
        </w:tc>
        <w:tc>
          <w:tcPr>
            <w:tcW w:w="1175" w:type="dxa"/>
            <w:vMerge w:val="restart"/>
            <w:vAlign w:val="center"/>
          </w:tcPr>
          <w:p w14:paraId="6A081E03" w14:textId="77777777" w:rsidR="00F16F86" w:rsidRPr="003E0977" w:rsidRDefault="00180D25">
            <w:pPr>
              <w:spacing w:after="0" w:line="240" w:lineRule="auto"/>
              <w:rPr>
                <w:rFonts w:ascii="Trebuchet MS" w:hAnsi="Trebuchet MS"/>
                <w:b/>
                <w:sz w:val="18"/>
                <w:szCs w:val="18"/>
              </w:rPr>
            </w:pPr>
            <w:r w:rsidRPr="00180D25">
              <w:rPr>
                <w:rFonts w:ascii="Trebuchet MS" w:hAnsi="Trebuchet MS"/>
                <w:b/>
                <w:sz w:val="18"/>
                <w:szCs w:val="18"/>
              </w:rPr>
              <w:t>Tel:</w:t>
            </w:r>
          </w:p>
        </w:tc>
        <w:tc>
          <w:tcPr>
            <w:tcW w:w="4140" w:type="dxa"/>
            <w:vAlign w:val="center"/>
          </w:tcPr>
          <w:p w14:paraId="547441C4" w14:textId="77777777" w:rsidR="00F16F86" w:rsidRPr="003E0977" w:rsidRDefault="00180D25">
            <w:pPr>
              <w:spacing w:after="0" w:line="240" w:lineRule="auto"/>
              <w:rPr>
                <w:rFonts w:ascii="Trebuchet MS" w:hAnsi="Trebuchet MS"/>
                <w:bCs/>
                <w:sz w:val="18"/>
                <w:szCs w:val="18"/>
              </w:rPr>
            </w:pPr>
            <w:r w:rsidRPr="00180D25">
              <w:rPr>
                <w:rFonts w:ascii="Trebuchet MS" w:hAnsi="Trebuchet MS"/>
                <w:bCs/>
                <w:sz w:val="18"/>
                <w:szCs w:val="18"/>
              </w:rPr>
              <w:t>Home:</w:t>
            </w:r>
          </w:p>
        </w:tc>
      </w:tr>
      <w:tr w:rsidR="00F16F86" w14:paraId="2442DFF1" w14:textId="77777777">
        <w:trPr>
          <w:cantSplit/>
          <w:trHeight w:hRule="exact" w:val="240"/>
        </w:trPr>
        <w:tc>
          <w:tcPr>
            <w:tcW w:w="1008" w:type="dxa"/>
            <w:vMerge/>
          </w:tcPr>
          <w:p w14:paraId="5EB22617" w14:textId="77777777" w:rsidR="00F16F86" w:rsidRPr="003E0977" w:rsidRDefault="00F16F86">
            <w:pPr>
              <w:spacing w:after="0" w:line="240" w:lineRule="auto"/>
              <w:rPr>
                <w:rFonts w:ascii="Trebuchet MS" w:hAnsi="Trebuchet MS"/>
                <w:sz w:val="18"/>
                <w:szCs w:val="18"/>
              </w:rPr>
            </w:pPr>
          </w:p>
        </w:tc>
        <w:tc>
          <w:tcPr>
            <w:tcW w:w="4045" w:type="dxa"/>
            <w:vAlign w:val="center"/>
          </w:tcPr>
          <w:p w14:paraId="736C3265" w14:textId="77777777" w:rsidR="00F16F86" w:rsidRPr="003E0977" w:rsidRDefault="00180D25">
            <w:pPr>
              <w:spacing w:after="0" w:line="240" w:lineRule="auto"/>
              <w:rPr>
                <w:rFonts w:ascii="Trebuchet MS" w:hAnsi="Trebuchet MS"/>
                <w:bCs/>
                <w:sz w:val="18"/>
                <w:szCs w:val="18"/>
              </w:rPr>
            </w:pPr>
            <w:r w:rsidRPr="00180D25">
              <w:rPr>
                <w:rFonts w:ascii="Trebuchet MS" w:hAnsi="Trebuchet MS"/>
                <w:bCs/>
                <w:sz w:val="18"/>
                <w:szCs w:val="18"/>
              </w:rPr>
              <w:t>Mobile:</w:t>
            </w:r>
          </w:p>
        </w:tc>
        <w:tc>
          <w:tcPr>
            <w:tcW w:w="1175" w:type="dxa"/>
            <w:vMerge/>
          </w:tcPr>
          <w:p w14:paraId="18D63811" w14:textId="77777777" w:rsidR="00F16F86" w:rsidRPr="003E0977" w:rsidRDefault="00F16F86">
            <w:pPr>
              <w:spacing w:after="0" w:line="240" w:lineRule="auto"/>
              <w:rPr>
                <w:rFonts w:ascii="Trebuchet MS" w:hAnsi="Trebuchet MS"/>
                <w:b/>
                <w:sz w:val="18"/>
                <w:szCs w:val="18"/>
              </w:rPr>
            </w:pPr>
          </w:p>
        </w:tc>
        <w:tc>
          <w:tcPr>
            <w:tcW w:w="4140" w:type="dxa"/>
            <w:vAlign w:val="center"/>
          </w:tcPr>
          <w:p w14:paraId="6D31A2E3" w14:textId="77777777" w:rsidR="00F16F86" w:rsidRPr="003E0977" w:rsidRDefault="00180D25">
            <w:pPr>
              <w:spacing w:after="0" w:line="240" w:lineRule="auto"/>
              <w:rPr>
                <w:rFonts w:ascii="Trebuchet MS" w:hAnsi="Trebuchet MS"/>
                <w:bCs/>
                <w:sz w:val="18"/>
                <w:szCs w:val="18"/>
              </w:rPr>
            </w:pPr>
            <w:r w:rsidRPr="00180D25">
              <w:rPr>
                <w:rFonts w:ascii="Trebuchet MS" w:hAnsi="Trebuchet MS"/>
                <w:bCs/>
                <w:sz w:val="18"/>
                <w:szCs w:val="18"/>
              </w:rPr>
              <w:t>Mobile:</w:t>
            </w:r>
          </w:p>
        </w:tc>
      </w:tr>
      <w:tr w:rsidR="00F16F86" w14:paraId="0C738064" w14:textId="77777777">
        <w:trPr>
          <w:cantSplit/>
          <w:trHeight w:val="274"/>
        </w:trPr>
        <w:tc>
          <w:tcPr>
            <w:tcW w:w="5053" w:type="dxa"/>
            <w:gridSpan w:val="2"/>
            <w:tcBorders>
              <w:bottom w:val="single" w:sz="12" w:space="0" w:color="auto"/>
            </w:tcBorders>
          </w:tcPr>
          <w:p w14:paraId="3495F598" w14:textId="77777777" w:rsidR="00F16F86" w:rsidRPr="003E0977" w:rsidRDefault="00180D25">
            <w:pPr>
              <w:spacing w:after="0" w:line="240" w:lineRule="auto"/>
              <w:rPr>
                <w:rFonts w:ascii="Trebuchet MS" w:hAnsi="Trebuchet MS"/>
                <w:b/>
                <w:bCs/>
                <w:sz w:val="18"/>
                <w:szCs w:val="18"/>
              </w:rPr>
            </w:pPr>
            <w:r w:rsidRPr="00180D25">
              <w:rPr>
                <w:rFonts w:ascii="Trebuchet MS" w:hAnsi="Trebuchet MS"/>
                <w:b/>
                <w:bCs/>
                <w:sz w:val="18"/>
                <w:szCs w:val="18"/>
              </w:rPr>
              <w:t>e-mail:</w:t>
            </w:r>
          </w:p>
        </w:tc>
        <w:tc>
          <w:tcPr>
            <w:tcW w:w="5315" w:type="dxa"/>
            <w:gridSpan w:val="2"/>
            <w:tcBorders>
              <w:bottom w:val="single" w:sz="12" w:space="0" w:color="auto"/>
            </w:tcBorders>
          </w:tcPr>
          <w:p w14:paraId="77FBA846" w14:textId="77777777" w:rsidR="00F16F86" w:rsidRPr="003E0977" w:rsidRDefault="00180D25">
            <w:pPr>
              <w:spacing w:after="0" w:line="240" w:lineRule="auto"/>
              <w:rPr>
                <w:rFonts w:ascii="Trebuchet MS" w:hAnsi="Trebuchet MS"/>
                <w:b/>
                <w:bCs/>
                <w:sz w:val="18"/>
                <w:szCs w:val="18"/>
              </w:rPr>
            </w:pPr>
            <w:r w:rsidRPr="00180D25">
              <w:rPr>
                <w:rFonts w:ascii="Trebuchet MS" w:hAnsi="Trebuchet MS"/>
                <w:b/>
                <w:bCs/>
                <w:sz w:val="18"/>
                <w:szCs w:val="18"/>
              </w:rPr>
              <w:t>e-mail:</w:t>
            </w:r>
          </w:p>
        </w:tc>
      </w:tr>
      <w:tr w:rsidR="00F16F86" w14:paraId="6002866E" w14:textId="77777777" w:rsidTr="006B2E5C">
        <w:trPr>
          <w:cantSplit/>
          <w:trHeight w:val="1198"/>
        </w:trPr>
        <w:tc>
          <w:tcPr>
            <w:tcW w:w="5053" w:type="dxa"/>
            <w:gridSpan w:val="2"/>
            <w:tcBorders>
              <w:bottom w:val="single" w:sz="12" w:space="0" w:color="auto"/>
            </w:tcBorders>
          </w:tcPr>
          <w:p w14:paraId="461132A7" w14:textId="77777777" w:rsidR="00F16F86" w:rsidRPr="003E0977" w:rsidRDefault="00180D25">
            <w:pPr>
              <w:spacing w:before="60" w:after="0" w:line="240" w:lineRule="auto"/>
              <w:rPr>
                <w:rFonts w:ascii="Trebuchet MS" w:hAnsi="Trebuchet MS"/>
                <w:i/>
                <w:sz w:val="18"/>
                <w:szCs w:val="18"/>
              </w:rPr>
            </w:pPr>
            <w:r w:rsidRPr="00180D25">
              <w:rPr>
                <w:rFonts w:ascii="Trebuchet MS" w:hAnsi="Trebuchet MS"/>
                <w:b/>
                <w:sz w:val="18"/>
                <w:szCs w:val="18"/>
              </w:rPr>
              <w:t xml:space="preserve">Work: </w:t>
            </w:r>
          </w:p>
          <w:p w14:paraId="1CD0FE99" w14:textId="77777777" w:rsidR="00F16F86" w:rsidRPr="003E0977" w:rsidRDefault="00180D25">
            <w:pPr>
              <w:spacing w:after="0" w:line="240" w:lineRule="auto"/>
              <w:rPr>
                <w:rFonts w:ascii="Trebuchet MS" w:hAnsi="Trebuchet MS"/>
                <w:bCs/>
                <w:sz w:val="18"/>
                <w:szCs w:val="18"/>
              </w:rPr>
            </w:pPr>
            <w:r w:rsidRPr="00180D25">
              <w:rPr>
                <w:rFonts w:ascii="Trebuchet MS" w:hAnsi="Trebuchet MS"/>
                <w:bCs/>
                <w:sz w:val="18"/>
                <w:szCs w:val="18"/>
              </w:rPr>
              <w:t>Address:</w:t>
            </w:r>
          </w:p>
          <w:p w14:paraId="18C3E377" w14:textId="77777777" w:rsidR="00F16F86" w:rsidRPr="003E0977" w:rsidRDefault="00F16F86">
            <w:pPr>
              <w:spacing w:after="0" w:line="240" w:lineRule="auto"/>
              <w:rPr>
                <w:rFonts w:ascii="Trebuchet MS" w:hAnsi="Trebuchet MS"/>
                <w:bCs/>
                <w:sz w:val="18"/>
                <w:szCs w:val="18"/>
              </w:rPr>
            </w:pPr>
          </w:p>
          <w:p w14:paraId="2DFA0255" w14:textId="77777777" w:rsidR="00F16F86" w:rsidRPr="003E0977" w:rsidRDefault="00F16F86">
            <w:pPr>
              <w:spacing w:after="0" w:line="240" w:lineRule="auto"/>
              <w:rPr>
                <w:rFonts w:ascii="Trebuchet MS" w:hAnsi="Trebuchet MS"/>
                <w:bCs/>
                <w:sz w:val="18"/>
                <w:szCs w:val="18"/>
              </w:rPr>
            </w:pPr>
          </w:p>
          <w:p w14:paraId="6B382FE6" w14:textId="77777777" w:rsidR="00F16F86" w:rsidRPr="003E0977" w:rsidRDefault="00180D25">
            <w:pPr>
              <w:spacing w:after="0" w:line="240" w:lineRule="auto"/>
              <w:rPr>
                <w:rFonts w:ascii="Trebuchet MS" w:hAnsi="Trebuchet MS"/>
                <w:bCs/>
                <w:sz w:val="18"/>
                <w:szCs w:val="18"/>
              </w:rPr>
            </w:pPr>
            <w:r w:rsidRPr="00180D25">
              <w:rPr>
                <w:rFonts w:ascii="Trebuchet MS" w:hAnsi="Trebuchet MS"/>
                <w:bCs/>
                <w:sz w:val="18"/>
                <w:szCs w:val="18"/>
              </w:rPr>
              <w:t>Tel No:</w:t>
            </w:r>
          </w:p>
        </w:tc>
        <w:tc>
          <w:tcPr>
            <w:tcW w:w="5315" w:type="dxa"/>
            <w:gridSpan w:val="2"/>
            <w:tcBorders>
              <w:bottom w:val="single" w:sz="12" w:space="0" w:color="auto"/>
            </w:tcBorders>
          </w:tcPr>
          <w:p w14:paraId="65926D29" w14:textId="77777777" w:rsidR="00F16F86" w:rsidRPr="003E0977" w:rsidRDefault="00180D25">
            <w:pPr>
              <w:spacing w:before="60" w:after="0" w:line="240" w:lineRule="auto"/>
              <w:rPr>
                <w:rFonts w:ascii="Trebuchet MS" w:hAnsi="Trebuchet MS"/>
                <w:i/>
                <w:sz w:val="18"/>
                <w:szCs w:val="18"/>
              </w:rPr>
            </w:pPr>
            <w:r w:rsidRPr="00180D25">
              <w:rPr>
                <w:rFonts w:ascii="Trebuchet MS" w:hAnsi="Trebuchet MS"/>
                <w:b/>
                <w:sz w:val="18"/>
                <w:szCs w:val="18"/>
              </w:rPr>
              <w:t xml:space="preserve">Work: </w:t>
            </w:r>
          </w:p>
          <w:p w14:paraId="3D72993C" w14:textId="77777777" w:rsidR="00F16F86" w:rsidRPr="003E0977" w:rsidRDefault="00180D25">
            <w:pPr>
              <w:spacing w:after="0" w:line="240" w:lineRule="auto"/>
              <w:rPr>
                <w:rFonts w:ascii="Trebuchet MS" w:hAnsi="Trebuchet MS"/>
                <w:bCs/>
                <w:sz w:val="18"/>
                <w:szCs w:val="18"/>
              </w:rPr>
            </w:pPr>
            <w:r w:rsidRPr="00180D25">
              <w:rPr>
                <w:rFonts w:ascii="Trebuchet MS" w:hAnsi="Trebuchet MS"/>
                <w:bCs/>
                <w:sz w:val="18"/>
                <w:szCs w:val="18"/>
              </w:rPr>
              <w:t>Address:</w:t>
            </w:r>
          </w:p>
          <w:p w14:paraId="706D5661" w14:textId="77777777" w:rsidR="00F16F86" w:rsidRPr="003E0977" w:rsidRDefault="00F16F86">
            <w:pPr>
              <w:spacing w:after="0" w:line="240" w:lineRule="auto"/>
              <w:rPr>
                <w:rFonts w:ascii="Trebuchet MS" w:hAnsi="Trebuchet MS"/>
                <w:bCs/>
                <w:sz w:val="18"/>
                <w:szCs w:val="18"/>
              </w:rPr>
            </w:pPr>
          </w:p>
          <w:p w14:paraId="2D97C14C" w14:textId="77777777" w:rsidR="00F16F86" w:rsidRPr="003E0977" w:rsidRDefault="00F16F86">
            <w:pPr>
              <w:spacing w:after="0" w:line="240" w:lineRule="auto"/>
              <w:rPr>
                <w:rFonts w:ascii="Trebuchet MS" w:hAnsi="Trebuchet MS"/>
                <w:bCs/>
                <w:sz w:val="18"/>
                <w:szCs w:val="18"/>
              </w:rPr>
            </w:pPr>
          </w:p>
          <w:p w14:paraId="31DF5667" w14:textId="77777777" w:rsidR="005D148D" w:rsidRPr="003E0977" w:rsidRDefault="00180D25">
            <w:pPr>
              <w:spacing w:after="0" w:line="240" w:lineRule="auto"/>
              <w:rPr>
                <w:rFonts w:ascii="Trebuchet MS" w:hAnsi="Trebuchet MS"/>
                <w:bCs/>
                <w:sz w:val="18"/>
                <w:szCs w:val="18"/>
              </w:rPr>
            </w:pPr>
            <w:r w:rsidRPr="00180D25">
              <w:rPr>
                <w:rFonts w:ascii="Trebuchet MS" w:hAnsi="Trebuchet MS"/>
                <w:bCs/>
                <w:sz w:val="18"/>
                <w:szCs w:val="18"/>
              </w:rPr>
              <w:t>Tel No:</w:t>
            </w:r>
          </w:p>
        </w:tc>
      </w:tr>
      <w:tr w:rsidR="003E0977" w14:paraId="7BDA16F2" w14:textId="77777777" w:rsidTr="00927191">
        <w:trPr>
          <w:cantSplit/>
          <w:trHeight w:val="1716"/>
        </w:trPr>
        <w:tc>
          <w:tcPr>
            <w:tcW w:w="5053" w:type="dxa"/>
            <w:gridSpan w:val="2"/>
            <w:tcBorders>
              <w:bottom w:val="single" w:sz="12" w:space="0" w:color="auto"/>
            </w:tcBorders>
          </w:tcPr>
          <w:p w14:paraId="5BEC2212" w14:textId="77777777" w:rsidR="00BA493E" w:rsidRDefault="00C40E2F" w:rsidP="00C40E2F">
            <w:pPr>
              <w:spacing w:before="60" w:after="0" w:line="240" w:lineRule="auto"/>
              <w:rPr>
                <w:rFonts w:ascii="Trebuchet MS" w:hAnsi="Trebuchet MS" w:cs="Arial"/>
                <w:sz w:val="18"/>
              </w:rPr>
            </w:pPr>
            <w:r w:rsidRPr="003E0977">
              <w:rPr>
                <w:rFonts w:ascii="Trebuchet MS" w:hAnsi="Trebuchet MS" w:cs="Arial"/>
                <w:sz w:val="18"/>
              </w:rPr>
              <w:sym w:font="Wingdings" w:char="F072"/>
            </w:r>
            <w:r w:rsidR="00BA493E">
              <w:rPr>
                <w:rFonts w:ascii="Trebuchet MS" w:hAnsi="Trebuchet MS" w:cs="Arial"/>
                <w:sz w:val="18"/>
              </w:rPr>
              <w:t xml:space="preserve"> I would like to receive </w:t>
            </w:r>
            <w:r w:rsidR="00BA493E" w:rsidRPr="003673E4">
              <w:rPr>
                <w:rFonts w:ascii="Trebuchet MS" w:hAnsi="Trebuchet MS" w:cs="Arial"/>
                <w:b/>
                <w:sz w:val="18"/>
              </w:rPr>
              <w:t>text</w:t>
            </w:r>
            <w:r w:rsidR="00BA493E">
              <w:rPr>
                <w:rFonts w:ascii="Trebuchet MS" w:hAnsi="Trebuchet MS" w:cs="Arial"/>
                <w:sz w:val="18"/>
              </w:rPr>
              <w:t xml:space="preserve"> </w:t>
            </w:r>
            <w:r w:rsidR="00BA493E" w:rsidRPr="003673E4">
              <w:rPr>
                <w:rFonts w:ascii="Trebuchet MS" w:hAnsi="Trebuchet MS" w:cs="Arial"/>
                <w:b/>
                <w:sz w:val="18"/>
              </w:rPr>
              <w:t xml:space="preserve">messages </w:t>
            </w:r>
            <w:r w:rsidR="00BA493E">
              <w:rPr>
                <w:rFonts w:ascii="Trebuchet MS" w:hAnsi="Trebuchet MS" w:cs="Arial"/>
                <w:sz w:val="18"/>
              </w:rPr>
              <w:t xml:space="preserve">and notifications which may include school information and details of school and PTA fundraising. </w:t>
            </w:r>
            <w:r>
              <w:rPr>
                <w:rFonts w:ascii="Trebuchet MS" w:hAnsi="Trebuchet MS" w:cs="Arial"/>
                <w:sz w:val="18"/>
              </w:rPr>
              <w:t xml:space="preserve">  </w:t>
            </w:r>
          </w:p>
          <w:p w14:paraId="0CE3ECE6" w14:textId="77777777" w:rsidR="00DD30A5" w:rsidRDefault="00DD30A5" w:rsidP="00C40E2F">
            <w:pPr>
              <w:spacing w:before="60" w:after="0" w:line="240" w:lineRule="auto"/>
              <w:rPr>
                <w:rFonts w:ascii="Trebuchet MS" w:hAnsi="Trebuchet MS" w:cs="Arial"/>
                <w:sz w:val="18"/>
              </w:rPr>
            </w:pPr>
          </w:p>
          <w:p w14:paraId="1F03FDA9" w14:textId="77777777" w:rsidR="003E0977" w:rsidRPr="00927191" w:rsidRDefault="00C40E2F">
            <w:pPr>
              <w:spacing w:before="60" w:after="0" w:line="240" w:lineRule="auto"/>
              <w:rPr>
                <w:rFonts w:ascii="Trebuchet MS" w:hAnsi="Trebuchet MS" w:cs="Arial"/>
                <w:sz w:val="18"/>
              </w:rPr>
            </w:pPr>
            <w:r w:rsidRPr="003E0977">
              <w:rPr>
                <w:rFonts w:ascii="Trebuchet MS" w:hAnsi="Trebuchet MS" w:cs="Arial"/>
                <w:sz w:val="18"/>
              </w:rPr>
              <w:sym w:font="Wingdings" w:char="F072"/>
            </w:r>
            <w:r>
              <w:rPr>
                <w:rFonts w:ascii="Trebuchet MS" w:hAnsi="Trebuchet MS" w:cs="Arial"/>
                <w:sz w:val="18"/>
              </w:rPr>
              <w:t xml:space="preserve"> </w:t>
            </w:r>
            <w:r w:rsidR="00BA493E">
              <w:rPr>
                <w:rFonts w:ascii="Trebuchet MS" w:hAnsi="Trebuchet MS" w:cs="Arial"/>
                <w:sz w:val="18"/>
              </w:rPr>
              <w:t xml:space="preserve">I would like to receive </w:t>
            </w:r>
            <w:r w:rsidR="00BA493E" w:rsidRPr="003673E4">
              <w:rPr>
                <w:rFonts w:ascii="Trebuchet MS" w:hAnsi="Trebuchet MS" w:cs="Arial"/>
                <w:b/>
                <w:sz w:val="18"/>
              </w:rPr>
              <w:t>email</w:t>
            </w:r>
            <w:r w:rsidR="00BA493E">
              <w:rPr>
                <w:rFonts w:ascii="Trebuchet MS" w:hAnsi="Trebuchet MS" w:cs="Arial"/>
                <w:sz w:val="18"/>
              </w:rPr>
              <w:t xml:space="preserve"> </w:t>
            </w:r>
            <w:r w:rsidR="00BA493E" w:rsidRPr="003673E4">
              <w:rPr>
                <w:rFonts w:ascii="Trebuchet MS" w:hAnsi="Trebuchet MS" w:cs="Arial"/>
                <w:b/>
                <w:sz w:val="18"/>
              </w:rPr>
              <w:t>messages</w:t>
            </w:r>
            <w:r w:rsidR="00BA493E">
              <w:rPr>
                <w:rFonts w:ascii="Trebuchet MS" w:hAnsi="Trebuchet MS" w:cs="Arial"/>
                <w:sz w:val="18"/>
              </w:rPr>
              <w:t xml:space="preserve"> and notifications which may include school information and details of school </w:t>
            </w:r>
            <w:r w:rsidR="00927191">
              <w:rPr>
                <w:rFonts w:ascii="Trebuchet MS" w:hAnsi="Trebuchet MS" w:cs="Arial"/>
                <w:sz w:val="18"/>
              </w:rPr>
              <w:t>a</w:t>
            </w:r>
            <w:r w:rsidR="00A42946">
              <w:rPr>
                <w:rFonts w:ascii="Trebuchet MS" w:hAnsi="Trebuchet MS" w:cs="Arial"/>
                <w:sz w:val="18"/>
              </w:rPr>
              <w:t>nd</w:t>
            </w:r>
            <w:r w:rsidR="00BA493E">
              <w:rPr>
                <w:rFonts w:ascii="Trebuchet MS" w:hAnsi="Trebuchet MS" w:cs="Arial"/>
                <w:sz w:val="18"/>
              </w:rPr>
              <w:t xml:space="preserve"> PTA fundraising.  </w:t>
            </w:r>
          </w:p>
        </w:tc>
        <w:tc>
          <w:tcPr>
            <w:tcW w:w="5315" w:type="dxa"/>
            <w:gridSpan w:val="2"/>
            <w:tcBorders>
              <w:bottom w:val="single" w:sz="12" w:space="0" w:color="auto"/>
            </w:tcBorders>
          </w:tcPr>
          <w:p w14:paraId="77270885" w14:textId="77777777" w:rsidR="00A42946" w:rsidRDefault="00A42946" w:rsidP="00A42946">
            <w:pPr>
              <w:spacing w:before="60" w:after="0" w:line="240" w:lineRule="auto"/>
              <w:rPr>
                <w:rFonts w:ascii="Trebuchet MS" w:hAnsi="Trebuchet MS" w:cs="Arial"/>
                <w:sz w:val="18"/>
              </w:rPr>
            </w:pPr>
            <w:r w:rsidRPr="003E0977">
              <w:rPr>
                <w:rFonts w:ascii="Trebuchet MS" w:hAnsi="Trebuchet MS" w:cs="Arial"/>
                <w:sz w:val="18"/>
              </w:rPr>
              <w:sym w:font="Wingdings" w:char="F072"/>
            </w:r>
            <w:r>
              <w:rPr>
                <w:rFonts w:ascii="Trebuchet MS" w:hAnsi="Trebuchet MS" w:cs="Arial"/>
                <w:sz w:val="18"/>
              </w:rPr>
              <w:t xml:space="preserve"> I would like to receive </w:t>
            </w:r>
            <w:r w:rsidRPr="003673E4">
              <w:rPr>
                <w:rFonts w:ascii="Trebuchet MS" w:hAnsi="Trebuchet MS" w:cs="Arial"/>
                <w:b/>
                <w:sz w:val="18"/>
              </w:rPr>
              <w:t>text messages</w:t>
            </w:r>
            <w:r>
              <w:rPr>
                <w:rFonts w:ascii="Trebuchet MS" w:hAnsi="Trebuchet MS" w:cs="Arial"/>
                <w:sz w:val="18"/>
              </w:rPr>
              <w:t xml:space="preserve"> and notifications which may include school information and details of school and PTA fundraising.   </w:t>
            </w:r>
          </w:p>
          <w:p w14:paraId="2F7EC523" w14:textId="77777777" w:rsidR="00A42946" w:rsidRDefault="00A42946" w:rsidP="00A42946">
            <w:pPr>
              <w:spacing w:before="60" w:after="0" w:line="240" w:lineRule="auto"/>
              <w:rPr>
                <w:rFonts w:ascii="Trebuchet MS" w:hAnsi="Trebuchet MS" w:cs="Arial"/>
                <w:sz w:val="18"/>
              </w:rPr>
            </w:pPr>
          </w:p>
          <w:p w14:paraId="2D5D9C11" w14:textId="77777777" w:rsidR="00A42946" w:rsidRDefault="00A42946" w:rsidP="00A42946">
            <w:pPr>
              <w:spacing w:before="60" w:after="0" w:line="240" w:lineRule="auto"/>
              <w:rPr>
                <w:rFonts w:ascii="Trebuchet MS" w:hAnsi="Trebuchet MS" w:cs="Arial"/>
                <w:sz w:val="18"/>
              </w:rPr>
            </w:pPr>
            <w:r w:rsidRPr="003E0977">
              <w:rPr>
                <w:rFonts w:ascii="Trebuchet MS" w:hAnsi="Trebuchet MS" w:cs="Arial"/>
                <w:sz w:val="18"/>
              </w:rPr>
              <w:sym w:font="Wingdings" w:char="F072"/>
            </w:r>
            <w:r w:rsidR="00DE377F">
              <w:rPr>
                <w:rFonts w:ascii="Trebuchet MS" w:hAnsi="Trebuchet MS" w:cs="Arial"/>
                <w:sz w:val="18"/>
              </w:rPr>
              <w:t xml:space="preserve"> </w:t>
            </w:r>
            <w:r>
              <w:rPr>
                <w:rFonts w:ascii="Trebuchet MS" w:hAnsi="Trebuchet MS" w:cs="Arial"/>
                <w:sz w:val="18"/>
              </w:rPr>
              <w:t>I would</w:t>
            </w:r>
            <w:r w:rsidR="003673E4">
              <w:rPr>
                <w:rFonts w:ascii="Trebuchet MS" w:hAnsi="Trebuchet MS" w:cs="Arial"/>
                <w:sz w:val="18"/>
              </w:rPr>
              <w:t xml:space="preserve"> </w:t>
            </w:r>
            <w:r>
              <w:rPr>
                <w:rFonts w:ascii="Trebuchet MS" w:hAnsi="Trebuchet MS" w:cs="Arial"/>
                <w:sz w:val="18"/>
              </w:rPr>
              <w:t xml:space="preserve">like to receive </w:t>
            </w:r>
            <w:r w:rsidRPr="003673E4">
              <w:rPr>
                <w:rFonts w:ascii="Trebuchet MS" w:hAnsi="Trebuchet MS" w:cs="Arial"/>
                <w:b/>
                <w:sz w:val="18"/>
              </w:rPr>
              <w:t>email messages</w:t>
            </w:r>
            <w:r>
              <w:rPr>
                <w:rFonts w:ascii="Trebuchet MS" w:hAnsi="Trebuchet MS" w:cs="Arial"/>
                <w:sz w:val="18"/>
              </w:rPr>
              <w:t xml:space="preserve"> and notifications which may include school information and details of school and PTA fundraising.   </w:t>
            </w:r>
          </w:p>
          <w:p w14:paraId="7B391588" w14:textId="77777777" w:rsidR="00DD30A5" w:rsidRDefault="00DD30A5" w:rsidP="00DD30A5">
            <w:pPr>
              <w:spacing w:before="60" w:after="0" w:line="240" w:lineRule="auto"/>
              <w:rPr>
                <w:rFonts w:ascii="Trebuchet MS" w:hAnsi="Trebuchet MS" w:cs="Arial"/>
                <w:sz w:val="18"/>
              </w:rPr>
            </w:pPr>
          </w:p>
          <w:p w14:paraId="57FC0F0C" w14:textId="77777777" w:rsidR="003E0977" w:rsidRPr="003E0977" w:rsidRDefault="003E0977">
            <w:pPr>
              <w:spacing w:before="60" w:after="0" w:line="240" w:lineRule="auto"/>
              <w:rPr>
                <w:rFonts w:ascii="Trebuchet MS" w:hAnsi="Trebuchet MS"/>
                <w:b/>
                <w:sz w:val="18"/>
                <w:szCs w:val="18"/>
              </w:rPr>
            </w:pPr>
          </w:p>
        </w:tc>
      </w:tr>
      <w:tr w:rsidR="005D148D" w14:paraId="393F038F" w14:textId="77777777" w:rsidTr="006B2E5C">
        <w:trPr>
          <w:cantSplit/>
          <w:trHeight w:val="1231"/>
        </w:trPr>
        <w:tc>
          <w:tcPr>
            <w:tcW w:w="10368" w:type="dxa"/>
            <w:gridSpan w:val="4"/>
            <w:tcBorders>
              <w:top w:val="single" w:sz="12" w:space="0" w:color="auto"/>
              <w:bottom w:val="single" w:sz="12" w:space="0" w:color="auto"/>
            </w:tcBorders>
          </w:tcPr>
          <w:p w14:paraId="78AF4F13" w14:textId="77777777" w:rsidR="006B2E5C" w:rsidRPr="003E0977" w:rsidRDefault="00180D25">
            <w:pPr>
              <w:spacing w:before="60" w:after="60" w:line="240" w:lineRule="auto"/>
              <w:rPr>
                <w:rFonts w:ascii="Trebuchet MS" w:hAnsi="Trebuchet MS"/>
                <w:bCs/>
                <w:sz w:val="18"/>
              </w:rPr>
            </w:pPr>
            <w:r w:rsidRPr="00180D25">
              <w:rPr>
                <w:rFonts w:ascii="Trebuchet MS" w:hAnsi="Trebuchet MS"/>
                <w:bCs/>
                <w:sz w:val="18"/>
              </w:rPr>
              <w:t>If your child does not live with both parent</w:t>
            </w:r>
            <w:r w:rsidR="00E943D7">
              <w:rPr>
                <w:rFonts w:ascii="Trebuchet MS" w:hAnsi="Trebuchet MS"/>
                <w:bCs/>
                <w:sz w:val="18"/>
              </w:rPr>
              <w:t>s</w:t>
            </w:r>
            <w:r w:rsidRPr="00180D25">
              <w:rPr>
                <w:rFonts w:ascii="Trebuchet MS" w:hAnsi="Trebuchet MS"/>
                <w:bCs/>
                <w:sz w:val="18"/>
              </w:rPr>
              <w:t>:</w:t>
            </w:r>
          </w:p>
          <w:p w14:paraId="78799432" w14:textId="77777777" w:rsidR="006B2E5C" w:rsidRPr="003E0977" w:rsidRDefault="00180D25">
            <w:pPr>
              <w:spacing w:before="60" w:after="60" w:line="240" w:lineRule="auto"/>
              <w:rPr>
                <w:rFonts w:ascii="Trebuchet MS" w:hAnsi="Trebuchet MS"/>
                <w:bCs/>
                <w:sz w:val="18"/>
              </w:rPr>
            </w:pPr>
            <w:r w:rsidRPr="00180D25">
              <w:rPr>
                <w:rFonts w:ascii="Trebuchet MS" w:hAnsi="Trebuchet MS"/>
                <w:bCs/>
                <w:sz w:val="18"/>
              </w:rPr>
              <w:t xml:space="preserve">Will you require </w:t>
            </w:r>
            <w:r w:rsidR="00DD30A5">
              <w:rPr>
                <w:rFonts w:ascii="Trebuchet MS" w:hAnsi="Trebuchet MS"/>
                <w:bCs/>
                <w:sz w:val="18"/>
              </w:rPr>
              <w:t>additional paper copies of letters</w:t>
            </w:r>
            <w:r w:rsidRPr="00180D25">
              <w:rPr>
                <w:rFonts w:ascii="Trebuchet MS" w:hAnsi="Trebuchet MS"/>
                <w:bCs/>
                <w:sz w:val="18"/>
              </w:rPr>
              <w:t xml:space="preserve"> sent from the school to both contacts?</w:t>
            </w:r>
          </w:p>
          <w:p w14:paraId="6B372B96" w14:textId="77777777" w:rsidR="006B2E5C" w:rsidRPr="003E0977" w:rsidRDefault="00180D25">
            <w:pPr>
              <w:spacing w:before="60" w:after="60" w:line="240" w:lineRule="auto"/>
              <w:rPr>
                <w:rFonts w:ascii="Trebuchet MS" w:hAnsi="Trebuchet MS" w:cs="Arial"/>
                <w:sz w:val="18"/>
              </w:rPr>
            </w:pPr>
            <w:r w:rsidRPr="00180D25">
              <w:rPr>
                <w:rFonts w:ascii="Trebuchet MS" w:hAnsi="Trebuchet MS" w:cs="Arial"/>
                <w:sz w:val="18"/>
              </w:rPr>
              <w:sym w:font="Wingdings" w:char="F072"/>
            </w:r>
            <w:r w:rsidRPr="00180D25">
              <w:rPr>
                <w:rFonts w:ascii="Trebuchet MS" w:hAnsi="Trebuchet MS" w:cs="Arial"/>
                <w:sz w:val="18"/>
              </w:rPr>
              <w:t xml:space="preserve"> Yes        </w:t>
            </w:r>
            <w:r w:rsidRPr="00180D25">
              <w:rPr>
                <w:rFonts w:ascii="Trebuchet MS" w:hAnsi="Trebuchet MS" w:cs="Arial"/>
                <w:sz w:val="18"/>
              </w:rPr>
              <w:sym w:font="Wingdings" w:char="F072"/>
            </w:r>
            <w:r w:rsidRPr="00180D25">
              <w:rPr>
                <w:rFonts w:ascii="Trebuchet MS" w:hAnsi="Trebuchet MS" w:cs="Arial"/>
                <w:sz w:val="18"/>
              </w:rPr>
              <w:t xml:space="preserve">  No      </w:t>
            </w:r>
          </w:p>
          <w:p w14:paraId="3E900936" w14:textId="77777777" w:rsidR="006B2E5C" w:rsidRPr="003E0977" w:rsidRDefault="00180D25">
            <w:pPr>
              <w:spacing w:before="60" w:after="60" w:line="240" w:lineRule="auto"/>
              <w:rPr>
                <w:rFonts w:ascii="Trebuchet MS" w:hAnsi="Trebuchet MS" w:cs="Arial"/>
                <w:sz w:val="18"/>
              </w:rPr>
            </w:pPr>
            <w:r w:rsidRPr="00180D25">
              <w:rPr>
                <w:rFonts w:ascii="Trebuchet MS" w:hAnsi="Trebuchet MS" w:cs="Arial"/>
                <w:sz w:val="18"/>
              </w:rPr>
              <w:t>Will you require an additional copy of school reports?</w:t>
            </w:r>
          </w:p>
          <w:p w14:paraId="36BE2FDD" w14:textId="77777777" w:rsidR="006B2E5C" w:rsidRPr="003E0977" w:rsidRDefault="00180D25">
            <w:pPr>
              <w:spacing w:before="60" w:after="60" w:line="240" w:lineRule="auto"/>
              <w:rPr>
                <w:rFonts w:ascii="Trebuchet MS" w:hAnsi="Trebuchet MS"/>
                <w:bCs/>
                <w:sz w:val="18"/>
              </w:rPr>
            </w:pPr>
            <w:r w:rsidRPr="00180D25">
              <w:rPr>
                <w:rFonts w:ascii="Trebuchet MS" w:hAnsi="Trebuchet MS" w:cs="Arial"/>
                <w:sz w:val="18"/>
              </w:rPr>
              <w:sym w:font="Wingdings" w:char="F072"/>
            </w:r>
            <w:r w:rsidRPr="00180D25">
              <w:rPr>
                <w:rFonts w:ascii="Trebuchet MS" w:hAnsi="Trebuchet MS" w:cs="Arial"/>
                <w:sz w:val="18"/>
              </w:rPr>
              <w:t xml:space="preserve"> Yes        </w:t>
            </w:r>
            <w:r w:rsidRPr="00180D25">
              <w:rPr>
                <w:rFonts w:ascii="Trebuchet MS" w:hAnsi="Trebuchet MS" w:cs="Arial"/>
                <w:sz w:val="18"/>
              </w:rPr>
              <w:sym w:font="Wingdings" w:char="F072"/>
            </w:r>
            <w:r w:rsidRPr="00180D25">
              <w:rPr>
                <w:rFonts w:ascii="Trebuchet MS" w:hAnsi="Trebuchet MS" w:cs="Arial"/>
                <w:sz w:val="18"/>
              </w:rPr>
              <w:t xml:space="preserve">  No        </w:t>
            </w:r>
          </w:p>
        </w:tc>
      </w:tr>
    </w:tbl>
    <w:p w14:paraId="4178495C" w14:textId="77777777" w:rsidR="00F16F86" w:rsidRDefault="00F16F86">
      <w:pPr>
        <w:spacing w:after="0" w:line="240" w:lineRule="auto"/>
        <w:rPr>
          <w:sz w:val="16"/>
          <w:szCs w:val="16"/>
        </w:rPr>
      </w:pPr>
    </w:p>
    <w:p w14:paraId="3EA3220B" w14:textId="77777777" w:rsidR="009B60F1" w:rsidRDefault="009B60F1">
      <w:pPr>
        <w:spacing w:after="0" w:line="240" w:lineRule="auto"/>
        <w:rPr>
          <w:sz w:val="16"/>
          <w:szCs w:val="16"/>
        </w:rPr>
      </w:pPr>
    </w:p>
    <w:tbl>
      <w:tblPr>
        <w:tblW w:w="10370" w:type="dxa"/>
        <w:tblBorders>
          <w:bottom w:val="single" w:sz="12" w:space="0" w:color="auto"/>
        </w:tblBorders>
        <w:tblLayout w:type="fixed"/>
        <w:tblLook w:val="0000" w:firstRow="0" w:lastRow="0" w:firstColumn="0" w:lastColumn="0" w:noHBand="0" w:noVBand="0"/>
      </w:tblPr>
      <w:tblGrid>
        <w:gridCol w:w="959"/>
        <w:gridCol w:w="4095"/>
        <w:gridCol w:w="5316"/>
      </w:tblGrid>
      <w:tr w:rsidR="00F16F86" w14:paraId="484C5C14" w14:textId="77777777">
        <w:tc>
          <w:tcPr>
            <w:tcW w:w="10370" w:type="dxa"/>
            <w:gridSpan w:val="3"/>
            <w:tcBorders>
              <w:top w:val="single" w:sz="4" w:space="0" w:color="auto"/>
              <w:left w:val="single" w:sz="4" w:space="0" w:color="auto"/>
              <w:bottom w:val="single" w:sz="4" w:space="0" w:color="auto"/>
              <w:right w:val="single" w:sz="4" w:space="0" w:color="auto"/>
            </w:tcBorders>
            <w:shd w:val="pct10" w:color="auto" w:fill="FFFFFF"/>
          </w:tcPr>
          <w:p w14:paraId="135DCEC0" w14:textId="77777777" w:rsidR="00F16F86" w:rsidRPr="009B60F1" w:rsidRDefault="00180D25">
            <w:pPr>
              <w:pStyle w:val="Heading4"/>
              <w:spacing w:before="120" w:after="60"/>
              <w:rPr>
                <w:rFonts w:ascii="Trebuchet MS" w:hAnsi="Trebuchet MS"/>
              </w:rPr>
            </w:pPr>
            <w:r w:rsidRPr="00180D25">
              <w:rPr>
                <w:rFonts w:ascii="Trebuchet MS" w:hAnsi="Trebuchet MS"/>
              </w:rPr>
              <w:t>OTHERS WITH PARENTAL RESPONSIBILITY AS DEFINED BY CHILDREN ACT 1989</w:t>
            </w:r>
          </w:p>
          <w:p w14:paraId="10D14B8F" w14:textId="77777777" w:rsidR="002F5DA0" w:rsidRDefault="00180D25">
            <w:pPr>
              <w:spacing w:after="60" w:line="240" w:lineRule="auto"/>
              <w:rPr>
                <w:rFonts w:ascii="Trebuchet MS" w:hAnsi="Trebuchet MS"/>
                <w:b/>
                <w:sz w:val="16"/>
              </w:rPr>
            </w:pPr>
            <w:r w:rsidRPr="00180D25">
              <w:rPr>
                <w:rFonts w:ascii="Trebuchet MS" w:hAnsi="Trebuchet MS"/>
                <w:sz w:val="16"/>
              </w:rPr>
              <w:t>Parental responsibility may be shared between a number of people beyond the child’s natural parents, for example those with a Parental Responsibility Order.  Married parents have equal parental</w:t>
            </w:r>
            <w:r w:rsidR="009B60F1">
              <w:rPr>
                <w:rFonts w:ascii="Trebuchet MS" w:hAnsi="Trebuchet MS"/>
                <w:sz w:val="16"/>
              </w:rPr>
              <w:t xml:space="preserve"> </w:t>
            </w:r>
            <w:r w:rsidRPr="00180D25">
              <w:rPr>
                <w:rFonts w:ascii="Trebuchet MS" w:hAnsi="Trebuchet MS"/>
                <w:sz w:val="16"/>
              </w:rPr>
              <w:t xml:space="preserve">responsibility; on separation or divorce both parents continue to have responsibility.  </w:t>
            </w:r>
          </w:p>
        </w:tc>
      </w:tr>
      <w:tr w:rsidR="00F16F86" w14:paraId="135BBDCD" w14:textId="77777777">
        <w:tblPrEx>
          <w:tblBorders>
            <w:top w:val="single" w:sz="12" w:space="0" w:color="auto"/>
            <w:left w:val="single" w:sz="12" w:space="0" w:color="auto"/>
            <w:right w:val="single" w:sz="12" w:space="0" w:color="auto"/>
            <w:insideH w:val="single" w:sz="4" w:space="0" w:color="auto"/>
            <w:insideV w:val="single" w:sz="12" w:space="0" w:color="auto"/>
          </w:tblBorders>
        </w:tblPrEx>
        <w:trPr>
          <w:cantSplit/>
        </w:trPr>
        <w:tc>
          <w:tcPr>
            <w:tcW w:w="10370" w:type="dxa"/>
            <w:gridSpan w:val="3"/>
            <w:tcBorders>
              <w:top w:val="single" w:sz="4" w:space="0" w:color="auto"/>
            </w:tcBorders>
          </w:tcPr>
          <w:p w14:paraId="34754EC5" w14:textId="77777777" w:rsidR="00F16F86" w:rsidRPr="009B60F1" w:rsidRDefault="00180D25">
            <w:pPr>
              <w:spacing w:before="60" w:after="60" w:line="240" w:lineRule="auto"/>
              <w:rPr>
                <w:rFonts w:ascii="Trebuchet MS" w:hAnsi="Trebuchet MS"/>
                <w:sz w:val="18"/>
                <w:szCs w:val="18"/>
              </w:rPr>
            </w:pPr>
            <w:r w:rsidRPr="00180D25">
              <w:rPr>
                <w:rFonts w:ascii="Trebuchet MS" w:hAnsi="Trebuchet MS"/>
                <w:b/>
                <w:sz w:val="18"/>
                <w:szCs w:val="18"/>
              </w:rPr>
              <w:t xml:space="preserve">Name </w:t>
            </w:r>
            <w:r w:rsidRPr="00180D25">
              <w:rPr>
                <w:rFonts w:ascii="Trebuchet MS" w:hAnsi="Trebuchet MS"/>
                <w:bCs/>
                <w:sz w:val="18"/>
                <w:szCs w:val="18"/>
              </w:rPr>
              <w:t xml:space="preserve">(and relationship to child): </w:t>
            </w:r>
            <w:r w:rsidRPr="00180D25">
              <w:rPr>
                <w:rFonts w:ascii="Trebuchet MS" w:hAnsi="Trebuchet MS"/>
                <w:sz w:val="18"/>
                <w:szCs w:val="18"/>
              </w:rPr>
              <w:t>Mr / Mrs / Miss / Ms / Other ______________________________________</w:t>
            </w:r>
          </w:p>
        </w:tc>
      </w:tr>
      <w:tr w:rsidR="00F16F86" w14:paraId="03E88BD0" w14:textId="77777777" w:rsidTr="00AE64A6">
        <w:tblPrEx>
          <w:tblBorders>
            <w:top w:val="single" w:sz="12" w:space="0" w:color="auto"/>
            <w:left w:val="single" w:sz="12" w:space="0" w:color="auto"/>
            <w:right w:val="single" w:sz="12" w:space="0" w:color="auto"/>
            <w:insideH w:val="single" w:sz="4" w:space="0" w:color="auto"/>
            <w:insideV w:val="single" w:sz="12" w:space="0" w:color="auto"/>
          </w:tblBorders>
        </w:tblPrEx>
        <w:trPr>
          <w:cantSplit/>
          <w:trHeight w:val="516"/>
        </w:trPr>
        <w:tc>
          <w:tcPr>
            <w:tcW w:w="5054" w:type="dxa"/>
            <w:gridSpan w:val="2"/>
          </w:tcPr>
          <w:p w14:paraId="418D19F8" w14:textId="77777777" w:rsidR="00F16F86" w:rsidRPr="009B60F1" w:rsidRDefault="00180D25" w:rsidP="00AE64A6">
            <w:pPr>
              <w:pStyle w:val="BodyText2"/>
              <w:spacing w:before="60"/>
              <w:rPr>
                <w:rFonts w:ascii="Trebuchet MS" w:hAnsi="Trebuchet MS"/>
                <w:sz w:val="18"/>
                <w:szCs w:val="18"/>
              </w:rPr>
            </w:pPr>
            <w:r w:rsidRPr="00180D25">
              <w:rPr>
                <w:rFonts w:ascii="Trebuchet MS" w:hAnsi="Trebuchet MS"/>
                <w:sz w:val="18"/>
                <w:szCs w:val="18"/>
              </w:rPr>
              <w:t xml:space="preserve">Home Address: </w:t>
            </w:r>
          </w:p>
          <w:p w14:paraId="5D2A1748" w14:textId="77777777" w:rsidR="00F16F86" w:rsidRDefault="00F16F86" w:rsidP="00AE64A6">
            <w:pPr>
              <w:spacing w:after="0" w:line="240" w:lineRule="auto"/>
              <w:rPr>
                <w:rFonts w:ascii="Trebuchet MS" w:hAnsi="Trebuchet MS"/>
                <w:sz w:val="20"/>
              </w:rPr>
            </w:pPr>
          </w:p>
          <w:p w14:paraId="32CC1D58" w14:textId="77777777" w:rsidR="00AE64A6" w:rsidRPr="009B60F1" w:rsidRDefault="00AE64A6" w:rsidP="00AE64A6">
            <w:pPr>
              <w:spacing w:after="0" w:line="240" w:lineRule="auto"/>
              <w:rPr>
                <w:rFonts w:ascii="Trebuchet MS" w:hAnsi="Trebuchet MS"/>
                <w:sz w:val="20"/>
              </w:rPr>
            </w:pPr>
          </w:p>
        </w:tc>
        <w:tc>
          <w:tcPr>
            <w:tcW w:w="5316" w:type="dxa"/>
          </w:tcPr>
          <w:p w14:paraId="5B8E79EE" w14:textId="77777777" w:rsidR="00F16F86" w:rsidRPr="009B60F1" w:rsidRDefault="00180D25" w:rsidP="00AE64A6">
            <w:pPr>
              <w:spacing w:before="60" w:after="0" w:line="240" w:lineRule="auto"/>
              <w:rPr>
                <w:rFonts w:ascii="Trebuchet MS" w:hAnsi="Trebuchet MS" w:cs="Arial"/>
                <w:b/>
                <w:sz w:val="18"/>
                <w:szCs w:val="18"/>
              </w:rPr>
            </w:pPr>
            <w:r w:rsidRPr="00180D25">
              <w:rPr>
                <w:rFonts w:ascii="Trebuchet MS" w:hAnsi="Trebuchet MS" w:cs="Arial"/>
                <w:b/>
                <w:sz w:val="18"/>
                <w:szCs w:val="18"/>
              </w:rPr>
              <w:t>Work Address:</w:t>
            </w:r>
          </w:p>
        </w:tc>
      </w:tr>
      <w:tr w:rsidR="00AE64A6" w14:paraId="4D942430" w14:textId="77777777" w:rsidTr="00AE64A6">
        <w:tblPrEx>
          <w:tblBorders>
            <w:top w:val="single" w:sz="12" w:space="0" w:color="auto"/>
            <w:left w:val="single" w:sz="12" w:space="0" w:color="auto"/>
            <w:right w:val="single" w:sz="12" w:space="0" w:color="auto"/>
            <w:insideH w:val="single" w:sz="4" w:space="0" w:color="auto"/>
            <w:insideV w:val="single" w:sz="12" w:space="0" w:color="auto"/>
          </w:tblBorders>
        </w:tblPrEx>
        <w:trPr>
          <w:cantSplit/>
          <w:trHeight w:val="216"/>
        </w:trPr>
        <w:tc>
          <w:tcPr>
            <w:tcW w:w="5054" w:type="dxa"/>
            <w:gridSpan w:val="2"/>
          </w:tcPr>
          <w:p w14:paraId="0B4850B4" w14:textId="77777777" w:rsidR="00AE64A6" w:rsidRPr="00180D25" w:rsidRDefault="00AE64A6" w:rsidP="00AE64A6">
            <w:pPr>
              <w:spacing w:after="0" w:line="240" w:lineRule="auto"/>
              <w:rPr>
                <w:rFonts w:ascii="Trebuchet MS" w:hAnsi="Trebuchet MS"/>
                <w:sz w:val="18"/>
                <w:szCs w:val="18"/>
              </w:rPr>
            </w:pPr>
            <w:r w:rsidRPr="00180D25">
              <w:rPr>
                <w:rFonts w:ascii="Trebuchet MS" w:hAnsi="Trebuchet MS"/>
                <w:b/>
                <w:bCs/>
                <w:sz w:val="18"/>
                <w:szCs w:val="18"/>
              </w:rPr>
              <w:t>Post Code:</w:t>
            </w:r>
          </w:p>
        </w:tc>
        <w:tc>
          <w:tcPr>
            <w:tcW w:w="5316" w:type="dxa"/>
          </w:tcPr>
          <w:p w14:paraId="704CCE52" w14:textId="77777777" w:rsidR="00AE64A6" w:rsidRPr="00180D25" w:rsidRDefault="00AE64A6" w:rsidP="00AE64A6">
            <w:pPr>
              <w:spacing w:after="0" w:line="240" w:lineRule="auto"/>
              <w:rPr>
                <w:rFonts w:ascii="Trebuchet MS" w:hAnsi="Trebuchet MS" w:cs="Arial"/>
                <w:b/>
                <w:sz w:val="18"/>
                <w:szCs w:val="18"/>
              </w:rPr>
            </w:pPr>
            <w:r w:rsidRPr="00180D25">
              <w:rPr>
                <w:rFonts w:ascii="Trebuchet MS" w:hAnsi="Trebuchet MS"/>
                <w:b/>
                <w:bCs/>
                <w:sz w:val="18"/>
                <w:szCs w:val="18"/>
              </w:rPr>
              <w:t>Post Code:</w:t>
            </w:r>
          </w:p>
        </w:tc>
      </w:tr>
      <w:tr w:rsidR="00AE64A6" w14:paraId="006240D0" w14:textId="77777777" w:rsidTr="00AE64A6">
        <w:tblPrEx>
          <w:tblBorders>
            <w:top w:val="single" w:sz="12" w:space="0" w:color="auto"/>
            <w:left w:val="single" w:sz="12" w:space="0" w:color="auto"/>
            <w:right w:val="single" w:sz="12" w:space="0" w:color="auto"/>
            <w:insideH w:val="single" w:sz="4" w:space="0" w:color="auto"/>
            <w:insideV w:val="single" w:sz="12" w:space="0" w:color="auto"/>
          </w:tblBorders>
        </w:tblPrEx>
        <w:trPr>
          <w:cantSplit/>
          <w:trHeight w:val="377"/>
        </w:trPr>
        <w:tc>
          <w:tcPr>
            <w:tcW w:w="959" w:type="dxa"/>
            <w:tcBorders>
              <w:right w:val="single" w:sz="4" w:space="0" w:color="auto"/>
            </w:tcBorders>
            <w:vAlign w:val="center"/>
          </w:tcPr>
          <w:p w14:paraId="473D1DC7" w14:textId="77777777" w:rsidR="00AE64A6" w:rsidRPr="00180D25" w:rsidRDefault="00AE64A6" w:rsidP="00AE64A6">
            <w:pPr>
              <w:spacing w:after="0" w:line="240" w:lineRule="auto"/>
              <w:rPr>
                <w:rFonts w:ascii="Trebuchet MS" w:hAnsi="Trebuchet MS"/>
                <w:b/>
                <w:bCs/>
                <w:sz w:val="18"/>
                <w:szCs w:val="18"/>
              </w:rPr>
            </w:pPr>
            <w:r w:rsidRPr="00180D25">
              <w:rPr>
                <w:rFonts w:ascii="Trebuchet MS" w:hAnsi="Trebuchet MS"/>
                <w:b/>
                <w:sz w:val="18"/>
                <w:szCs w:val="18"/>
              </w:rPr>
              <w:t>Tel Nos:</w:t>
            </w:r>
            <w:r w:rsidRPr="00180D25">
              <w:rPr>
                <w:rFonts w:ascii="Trebuchet MS" w:hAnsi="Trebuchet MS"/>
                <w:bCs/>
                <w:sz w:val="18"/>
              </w:rPr>
              <w:t xml:space="preserve"> </w:t>
            </w:r>
          </w:p>
        </w:tc>
        <w:tc>
          <w:tcPr>
            <w:tcW w:w="9411" w:type="dxa"/>
            <w:gridSpan w:val="2"/>
            <w:tcBorders>
              <w:left w:val="single" w:sz="4" w:space="0" w:color="auto"/>
            </w:tcBorders>
            <w:vAlign w:val="center"/>
          </w:tcPr>
          <w:p w14:paraId="0EAC3B0E" w14:textId="77777777" w:rsidR="00AE64A6" w:rsidRPr="00AE64A6" w:rsidRDefault="00AE64A6" w:rsidP="00AE64A6">
            <w:pPr>
              <w:spacing w:after="0" w:line="240" w:lineRule="auto"/>
              <w:rPr>
                <w:rFonts w:ascii="Trebuchet MS" w:hAnsi="Trebuchet MS"/>
                <w:b/>
                <w:bCs/>
                <w:sz w:val="18"/>
                <w:szCs w:val="18"/>
              </w:rPr>
            </w:pPr>
            <w:r w:rsidRPr="00AE64A6">
              <w:rPr>
                <w:rFonts w:ascii="Trebuchet MS" w:hAnsi="Trebuchet MS"/>
                <w:b/>
                <w:bCs/>
                <w:sz w:val="18"/>
              </w:rPr>
              <w:t>Home:</w:t>
            </w:r>
            <w:r>
              <w:rPr>
                <w:rFonts w:ascii="Trebuchet MS" w:hAnsi="Trebuchet MS"/>
                <w:bCs/>
                <w:sz w:val="18"/>
              </w:rPr>
              <w:t xml:space="preserve">                                                </w:t>
            </w:r>
            <w:r w:rsidRPr="00AE64A6">
              <w:rPr>
                <w:rFonts w:ascii="Trebuchet MS" w:hAnsi="Trebuchet MS"/>
                <w:b/>
                <w:bCs/>
                <w:sz w:val="18"/>
              </w:rPr>
              <w:t>Mobile:</w:t>
            </w:r>
            <w:r>
              <w:rPr>
                <w:rFonts w:ascii="Trebuchet MS" w:hAnsi="Trebuchet MS"/>
                <w:b/>
                <w:bCs/>
                <w:sz w:val="18"/>
              </w:rPr>
              <w:t xml:space="preserve">                                           </w:t>
            </w:r>
            <w:r w:rsidRPr="00AE64A6">
              <w:rPr>
                <w:rFonts w:ascii="Trebuchet MS" w:hAnsi="Trebuchet MS"/>
                <w:b/>
                <w:bCs/>
                <w:sz w:val="18"/>
              </w:rPr>
              <w:t>Work:</w:t>
            </w:r>
          </w:p>
        </w:tc>
      </w:tr>
      <w:tr w:rsidR="00AE64A6" w14:paraId="094B66B0" w14:textId="77777777" w:rsidTr="00AE64A6">
        <w:tblPrEx>
          <w:tblBorders>
            <w:top w:val="single" w:sz="12" w:space="0" w:color="auto"/>
            <w:left w:val="single" w:sz="12" w:space="0" w:color="auto"/>
            <w:right w:val="single" w:sz="12" w:space="0" w:color="auto"/>
            <w:insideH w:val="single" w:sz="4" w:space="0" w:color="auto"/>
            <w:insideV w:val="single" w:sz="12" w:space="0" w:color="auto"/>
          </w:tblBorders>
        </w:tblPrEx>
        <w:trPr>
          <w:cantSplit/>
        </w:trPr>
        <w:tc>
          <w:tcPr>
            <w:tcW w:w="10370" w:type="dxa"/>
            <w:gridSpan w:val="3"/>
          </w:tcPr>
          <w:p w14:paraId="109F954A" w14:textId="7621858A" w:rsidR="00AE64A6" w:rsidRDefault="00AE64A6" w:rsidP="00AE64A6">
            <w:pPr>
              <w:spacing w:before="60" w:after="60" w:line="240" w:lineRule="auto"/>
              <w:rPr>
                <w:rFonts w:ascii="Arial" w:hAnsi="Arial"/>
                <w:b/>
                <w:sz w:val="20"/>
              </w:rPr>
            </w:pPr>
            <w:r>
              <w:rPr>
                <w:rFonts w:ascii="Arial" w:hAnsi="Arial"/>
                <w:b/>
                <w:sz w:val="20"/>
              </w:rPr>
              <w:t>Is there anything about your family circumstances you would like the school to be aware?</w:t>
            </w:r>
          </w:p>
          <w:p w14:paraId="552EE1FE" w14:textId="77777777" w:rsidR="00AE64A6" w:rsidRDefault="00AE64A6" w:rsidP="00AE64A6">
            <w:pPr>
              <w:spacing w:before="60" w:after="60" w:line="240" w:lineRule="auto"/>
              <w:rPr>
                <w:rFonts w:ascii="Arial" w:hAnsi="Arial"/>
                <w:b/>
                <w:sz w:val="20"/>
              </w:rPr>
            </w:pPr>
          </w:p>
          <w:p w14:paraId="02A0AA43" w14:textId="075A7692" w:rsidR="00AE64A6" w:rsidRDefault="00AE64A6" w:rsidP="00AE64A6">
            <w:pPr>
              <w:spacing w:before="60" w:after="60" w:line="240" w:lineRule="auto"/>
              <w:rPr>
                <w:ins w:id="7" w:author="Laura White" w:date="2020-04-22T22:35:00Z"/>
                <w:rFonts w:ascii="Arial" w:hAnsi="Arial"/>
                <w:b/>
                <w:sz w:val="20"/>
              </w:rPr>
            </w:pPr>
          </w:p>
          <w:p w14:paraId="077D89F1" w14:textId="77777777" w:rsidR="00EC63C7" w:rsidRDefault="00EC63C7" w:rsidP="00AE64A6">
            <w:pPr>
              <w:spacing w:before="60" w:after="60" w:line="240" w:lineRule="auto"/>
              <w:rPr>
                <w:rFonts w:ascii="Arial" w:hAnsi="Arial"/>
                <w:b/>
                <w:sz w:val="20"/>
              </w:rPr>
            </w:pPr>
          </w:p>
          <w:p w14:paraId="68B08FC6" w14:textId="77777777" w:rsidR="00AE64A6" w:rsidRDefault="00AE64A6" w:rsidP="00AE64A6">
            <w:pPr>
              <w:spacing w:before="60" w:after="60" w:line="240" w:lineRule="auto"/>
              <w:rPr>
                <w:rFonts w:ascii="Arial" w:hAnsi="Arial"/>
                <w:b/>
                <w:sz w:val="20"/>
              </w:rPr>
            </w:pPr>
          </w:p>
          <w:p w14:paraId="58888B0D" w14:textId="77777777" w:rsidR="00AE64A6" w:rsidRPr="009B60F1" w:rsidRDefault="00AE64A6">
            <w:pPr>
              <w:spacing w:before="60" w:after="60" w:line="240" w:lineRule="auto"/>
              <w:rPr>
                <w:rFonts w:ascii="Trebuchet MS" w:hAnsi="Trebuchet MS"/>
                <w:b/>
                <w:bCs/>
                <w:sz w:val="18"/>
                <w:szCs w:val="18"/>
              </w:rPr>
            </w:pPr>
          </w:p>
        </w:tc>
      </w:tr>
    </w:tbl>
    <w:p w14:paraId="2CAF362B" w14:textId="77777777" w:rsidR="00C63FE6" w:rsidRDefault="00C63FE6" w:rsidP="00927191">
      <w:pPr>
        <w:spacing w:after="0" w:line="240" w:lineRule="auto"/>
        <w:rPr>
          <w:rFonts w:ascii="Trebuchet MS" w:hAnsi="Trebuchet MS"/>
          <w:b/>
          <w:sz w:val="24"/>
          <w:szCs w:val="24"/>
        </w:rPr>
      </w:pPr>
    </w:p>
    <w:p w14:paraId="58BDED5B" w14:textId="77777777" w:rsidR="009B60F1" w:rsidRDefault="009B60F1">
      <w:pPr>
        <w:spacing w:after="0" w:line="240" w:lineRule="auto"/>
        <w:rPr>
          <w:sz w:val="16"/>
          <w:szCs w:val="16"/>
        </w:rPr>
      </w:pPr>
    </w:p>
    <w:tbl>
      <w:tblPr>
        <w:tblW w:w="10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3408"/>
        <w:gridCol w:w="1800"/>
        <w:gridCol w:w="2925"/>
        <w:gridCol w:w="1757"/>
      </w:tblGrid>
      <w:tr w:rsidR="00F16F86" w14:paraId="1BA47AD7" w14:textId="77777777">
        <w:tc>
          <w:tcPr>
            <w:tcW w:w="10370" w:type="dxa"/>
            <w:gridSpan w:val="5"/>
            <w:tcBorders>
              <w:top w:val="single" w:sz="4" w:space="0" w:color="auto"/>
              <w:left w:val="single" w:sz="4" w:space="0" w:color="auto"/>
              <w:bottom w:val="single" w:sz="4" w:space="0" w:color="auto"/>
              <w:right w:val="single" w:sz="4" w:space="0" w:color="auto"/>
            </w:tcBorders>
            <w:shd w:val="pct10" w:color="auto" w:fill="FFFFFF"/>
          </w:tcPr>
          <w:p w14:paraId="09479ED1" w14:textId="77777777" w:rsidR="002F5DA0" w:rsidRDefault="00180D25">
            <w:pPr>
              <w:pStyle w:val="BodyText3"/>
              <w:spacing w:before="60" w:after="60"/>
              <w:rPr>
                <w:rFonts w:ascii="Trebuchet MS" w:hAnsi="Trebuchet MS"/>
              </w:rPr>
            </w:pPr>
            <w:r w:rsidRPr="00180D25">
              <w:rPr>
                <w:rFonts w:ascii="Trebuchet MS" w:hAnsi="Trebuchet MS"/>
              </w:rPr>
              <w:t xml:space="preserve">From time to time it may be necessary to contact someone during the school day, e.g. in the case of a child’s sickness. We will attempt to contact the parent / carers listed above first but please list below (in order of preference) the details of at least one additional person we may contact.  </w:t>
            </w:r>
          </w:p>
        </w:tc>
      </w:tr>
      <w:tr w:rsidR="00A42946" w14:paraId="4EBA2139" w14:textId="77777777" w:rsidTr="00AE64A6">
        <w:trPr>
          <w:trHeight w:val="464"/>
        </w:trPr>
        <w:tc>
          <w:tcPr>
            <w:tcW w:w="10370" w:type="dxa"/>
            <w:gridSpan w:val="5"/>
            <w:tcBorders>
              <w:top w:val="single" w:sz="4" w:space="0" w:color="auto"/>
              <w:left w:val="single" w:sz="4" w:space="0" w:color="auto"/>
              <w:bottom w:val="single" w:sz="4" w:space="0" w:color="auto"/>
              <w:right w:val="single" w:sz="4" w:space="0" w:color="auto"/>
            </w:tcBorders>
            <w:vAlign w:val="center"/>
          </w:tcPr>
          <w:p w14:paraId="10094574" w14:textId="77777777" w:rsidR="00A42946" w:rsidRPr="00AE64A6" w:rsidRDefault="00A42946" w:rsidP="00AE64A6">
            <w:pPr>
              <w:spacing w:after="0" w:line="240" w:lineRule="auto"/>
              <w:rPr>
                <w:rFonts w:ascii="Trebuchet MS" w:hAnsi="Trebuchet MS" w:cs="Arial"/>
                <w:sz w:val="20"/>
                <w:szCs w:val="20"/>
              </w:rPr>
            </w:pPr>
            <w:r w:rsidRPr="00AE64A6">
              <w:rPr>
                <w:rFonts w:ascii="Trebuchet MS" w:hAnsi="Trebuchet MS"/>
                <w:bCs/>
                <w:i/>
                <w:iCs/>
                <w:sz w:val="20"/>
                <w:szCs w:val="20"/>
              </w:rPr>
              <w:t xml:space="preserve">Please ask the named contract to </w:t>
            </w:r>
            <w:r w:rsidR="00AE64A6">
              <w:rPr>
                <w:rFonts w:ascii="Trebuchet MS" w:hAnsi="Trebuchet MS"/>
                <w:bCs/>
                <w:i/>
                <w:iCs/>
                <w:sz w:val="20"/>
                <w:szCs w:val="20"/>
              </w:rPr>
              <w:t>sign</w:t>
            </w:r>
            <w:r w:rsidRPr="00AE64A6">
              <w:rPr>
                <w:rFonts w:ascii="Trebuchet MS" w:hAnsi="Trebuchet MS"/>
                <w:bCs/>
                <w:i/>
                <w:iCs/>
                <w:sz w:val="20"/>
                <w:szCs w:val="20"/>
              </w:rPr>
              <w:t xml:space="preserve"> their agreement for us to store this information.</w:t>
            </w:r>
          </w:p>
        </w:tc>
      </w:tr>
      <w:tr w:rsidR="00A42946" w14:paraId="36829C4B" w14:textId="77777777" w:rsidTr="00A42946">
        <w:trPr>
          <w:trHeight w:val="464"/>
        </w:trPr>
        <w:tc>
          <w:tcPr>
            <w:tcW w:w="480" w:type="dxa"/>
            <w:tcBorders>
              <w:top w:val="single" w:sz="4" w:space="0" w:color="auto"/>
              <w:left w:val="single" w:sz="4" w:space="0" w:color="auto"/>
              <w:bottom w:val="single" w:sz="4" w:space="0" w:color="auto"/>
            </w:tcBorders>
          </w:tcPr>
          <w:p w14:paraId="55995661" w14:textId="77777777" w:rsidR="00A42946" w:rsidRPr="00692E12" w:rsidRDefault="00A42946">
            <w:pPr>
              <w:spacing w:before="60" w:after="0" w:line="240" w:lineRule="auto"/>
              <w:jc w:val="center"/>
              <w:rPr>
                <w:rFonts w:ascii="Trebuchet MS" w:hAnsi="Trebuchet MS"/>
                <w:b/>
                <w:sz w:val="16"/>
              </w:rPr>
            </w:pPr>
            <w:r w:rsidRPr="00180D25">
              <w:rPr>
                <w:rFonts w:ascii="Trebuchet MS" w:hAnsi="Trebuchet MS"/>
                <w:b/>
                <w:sz w:val="16"/>
              </w:rPr>
              <w:t>No.</w:t>
            </w:r>
          </w:p>
        </w:tc>
        <w:tc>
          <w:tcPr>
            <w:tcW w:w="3408" w:type="dxa"/>
            <w:tcBorders>
              <w:top w:val="single" w:sz="4" w:space="0" w:color="auto"/>
              <w:bottom w:val="single" w:sz="4" w:space="0" w:color="auto"/>
            </w:tcBorders>
          </w:tcPr>
          <w:p w14:paraId="7693BCCC" w14:textId="77777777" w:rsidR="00A42946" w:rsidRPr="00692E12" w:rsidRDefault="00E943D7">
            <w:pPr>
              <w:spacing w:before="60" w:after="0" w:line="240" w:lineRule="auto"/>
              <w:jc w:val="center"/>
              <w:rPr>
                <w:rFonts w:ascii="Trebuchet MS" w:hAnsi="Trebuchet MS"/>
                <w:b/>
                <w:sz w:val="16"/>
              </w:rPr>
            </w:pPr>
            <w:r>
              <w:rPr>
                <w:rFonts w:ascii="Trebuchet MS" w:hAnsi="Trebuchet MS"/>
                <w:b/>
                <w:sz w:val="16"/>
              </w:rPr>
              <w:t>Full n</w:t>
            </w:r>
            <w:r w:rsidR="00A42946" w:rsidRPr="00180D25">
              <w:rPr>
                <w:rFonts w:ascii="Trebuchet MS" w:hAnsi="Trebuchet MS"/>
                <w:b/>
                <w:sz w:val="16"/>
              </w:rPr>
              <w:t>ame and relationship to the child</w:t>
            </w:r>
          </w:p>
          <w:p w14:paraId="1CBEDE17" w14:textId="77777777" w:rsidR="00A42946" w:rsidRPr="00692E12" w:rsidRDefault="00A42946">
            <w:pPr>
              <w:spacing w:after="0" w:line="240" w:lineRule="auto"/>
              <w:jc w:val="center"/>
              <w:rPr>
                <w:rFonts w:ascii="Trebuchet MS" w:hAnsi="Trebuchet MS"/>
                <w:i/>
                <w:sz w:val="16"/>
              </w:rPr>
            </w:pPr>
            <w:r w:rsidRPr="00180D25">
              <w:rPr>
                <w:rFonts w:ascii="Trebuchet MS" w:hAnsi="Trebuchet MS"/>
                <w:i/>
                <w:sz w:val="16"/>
              </w:rPr>
              <w:t>(Grandparent, relative, neighbour etc)</w:t>
            </w:r>
          </w:p>
        </w:tc>
        <w:tc>
          <w:tcPr>
            <w:tcW w:w="1800" w:type="dxa"/>
            <w:tcBorders>
              <w:top w:val="single" w:sz="4" w:space="0" w:color="auto"/>
              <w:bottom w:val="single" w:sz="4" w:space="0" w:color="auto"/>
            </w:tcBorders>
          </w:tcPr>
          <w:p w14:paraId="615AD51F" w14:textId="77777777" w:rsidR="00A42946" w:rsidRPr="00692E12" w:rsidRDefault="00A42946">
            <w:pPr>
              <w:spacing w:before="60" w:after="0" w:line="240" w:lineRule="auto"/>
              <w:jc w:val="center"/>
              <w:rPr>
                <w:rFonts w:ascii="Trebuchet MS" w:hAnsi="Trebuchet MS"/>
                <w:b/>
                <w:sz w:val="16"/>
              </w:rPr>
            </w:pPr>
            <w:r w:rsidRPr="00180D25">
              <w:rPr>
                <w:rFonts w:ascii="Trebuchet MS" w:hAnsi="Trebuchet MS"/>
                <w:b/>
                <w:sz w:val="16"/>
              </w:rPr>
              <w:t>Known to the child as?</w:t>
            </w:r>
          </w:p>
          <w:p w14:paraId="74AEEC03" w14:textId="77777777" w:rsidR="00A42946" w:rsidRPr="00692E12" w:rsidRDefault="00A42946">
            <w:pPr>
              <w:spacing w:after="0" w:line="240" w:lineRule="auto"/>
              <w:jc w:val="center"/>
              <w:rPr>
                <w:rFonts w:ascii="Trebuchet MS" w:hAnsi="Trebuchet MS"/>
                <w:bCs/>
                <w:i/>
                <w:iCs/>
                <w:sz w:val="14"/>
              </w:rPr>
            </w:pPr>
            <w:r w:rsidRPr="00180D25">
              <w:rPr>
                <w:rFonts w:ascii="Trebuchet MS" w:hAnsi="Trebuchet MS"/>
                <w:b/>
                <w:sz w:val="16"/>
              </w:rPr>
              <w:t>e.g. Gramps, Nana</w:t>
            </w:r>
          </w:p>
        </w:tc>
        <w:tc>
          <w:tcPr>
            <w:tcW w:w="2925" w:type="dxa"/>
            <w:tcBorders>
              <w:top w:val="single" w:sz="4" w:space="0" w:color="auto"/>
              <w:bottom w:val="single" w:sz="4" w:space="0" w:color="auto"/>
              <w:right w:val="single" w:sz="4" w:space="0" w:color="auto"/>
            </w:tcBorders>
          </w:tcPr>
          <w:p w14:paraId="75A1228D" w14:textId="77777777" w:rsidR="00A42946" w:rsidRPr="00692E12" w:rsidRDefault="00A42946" w:rsidP="00A42946">
            <w:pPr>
              <w:spacing w:before="60" w:after="0" w:line="240" w:lineRule="auto"/>
              <w:jc w:val="center"/>
              <w:rPr>
                <w:rFonts w:ascii="Trebuchet MS" w:hAnsi="Trebuchet MS"/>
                <w:b/>
                <w:sz w:val="16"/>
              </w:rPr>
            </w:pPr>
            <w:r w:rsidRPr="00180D25">
              <w:rPr>
                <w:rFonts w:ascii="Trebuchet MS" w:hAnsi="Trebuchet MS"/>
                <w:b/>
                <w:sz w:val="16"/>
              </w:rPr>
              <w:t>Daytime address and telephone number</w:t>
            </w:r>
            <w:r>
              <w:rPr>
                <w:rFonts w:ascii="Trebuchet MS" w:hAnsi="Trebuchet MS"/>
                <w:b/>
                <w:sz w:val="16"/>
              </w:rPr>
              <w:t xml:space="preserve"> </w:t>
            </w:r>
            <w:r w:rsidRPr="00180D25">
              <w:rPr>
                <w:rFonts w:ascii="Trebuchet MS" w:hAnsi="Trebuchet MS"/>
                <w:bCs/>
                <w:i/>
                <w:iCs/>
                <w:sz w:val="16"/>
              </w:rPr>
              <w:t>(if same as home address please write home)</w:t>
            </w:r>
          </w:p>
        </w:tc>
        <w:tc>
          <w:tcPr>
            <w:tcW w:w="1757" w:type="dxa"/>
            <w:tcBorders>
              <w:top w:val="single" w:sz="4" w:space="0" w:color="auto"/>
              <w:bottom w:val="single" w:sz="4" w:space="0" w:color="auto"/>
              <w:right w:val="single" w:sz="4" w:space="0" w:color="auto"/>
            </w:tcBorders>
          </w:tcPr>
          <w:p w14:paraId="41B777FA" w14:textId="77777777" w:rsidR="00A42946" w:rsidRPr="00A42946" w:rsidRDefault="00A42946" w:rsidP="00A42946">
            <w:pPr>
              <w:spacing w:after="0" w:line="240" w:lineRule="auto"/>
              <w:rPr>
                <w:rFonts w:ascii="Trebuchet MS" w:hAnsi="Trebuchet MS" w:cs="Arial"/>
                <w:i/>
                <w:sz w:val="18"/>
              </w:rPr>
            </w:pPr>
            <w:r w:rsidRPr="00A42946">
              <w:rPr>
                <w:rFonts w:ascii="Trebuchet MS" w:hAnsi="Trebuchet MS" w:cs="Arial"/>
                <w:i/>
                <w:sz w:val="16"/>
              </w:rPr>
              <w:t>I agree to be named as a contact and Lent Rise School to store this information.</w:t>
            </w:r>
          </w:p>
        </w:tc>
      </w:tr>
      <w:tr w:rsidR="00A42946" w14:paraId="18D6BE33" w14:textId="77777777" w:rsidTr="00A42946">
        <w:trPr>
          <w:trHeight w:val="675"/>
        </w:trPr>
        <w:tc>
          <w:tcPr>
            <w:tcW w:w="480" w:type="dxa"/>
            <w:tcBorders>
              <w:left w:val="single" w:sz="4" w:space="0" w:color="auto"/>
            </w:tcBorders>
          </w:tcPr>
          <w:p w14:paraId="4BB2C75B" w14:textId="77777777" w:rsidR="00A42946" w:rsidRPr="00692E12" w:rsidRDefault="00A42946">
            <w:pPr>
              <w:spacing w:before="60" w:after="0" w:line="240" w:lineRule="auto"/>
              <w:rPr>
                <w:rFonts w:ascii="Trebuchet MS" w:hAnsi="Trebuchet MS"/>
                <w:b/>
                <w:sz w:val="20"/>
              </w:rPr>
            </w:pPr>
            <w:r w:rsidRPr="00180D25">
              <w:rPr>
                <w:rFonts w:ascii="Trebuchet MS" w:hAnsi="Trebuchet MS"/>
                <w:b/>
                <w:sz w:val="20"/>
              </w:rPr>
              <w:t>1</w:t>
            </w:r>
          </w:p>
        </w:tc>
        <w:tc>
          <w:tcPr>
            <w:tcW w:w="3408" w:type="dxa"/>
          </w:tcPr>
          <w:p w14:paraId="2496CD4B" w14:textId="77777777" w:rsidR="00A42946" w:rsidRPr="00692E12" w:rsidRDefault="00A42946">
            <w:pPr>
              <w:spacing w:before="60" w:after="0" w:line="240" w:lineRule="auto"/>
              <w:rPr>
                <w:rFonts w:ascii="Trebuchet MS" w:hAnsi="Trebuchet MS"/>
                <w:b/>
              </w:rPr>
            </w:pPr>
            <w:r w:rsidRPr="00180D25">
              <w:rPr>
                <w:rFonts w:ascii="Trebuchet MS" w:hAnsi="Trebuchet MS"/>
                <w:sz w:val="18"/>
                <w:szCs w:val="18"/>
              </w:rPr>
              <w:t>Mr / Mrs / Miss / Ms / Other _________</w:t>
            </w:r>
          </w:p>
          <w:p w14:paraId="484E8AEA" w14:textId="77777777" w:rsidR="00A42946" w:rsidRPr="00692E12" w:rsidRDefault="00A42946">
            <w:pPr>
              <w:spacing w:after="0" w:line="240" w:lineRule="auto"/>
              <w:rPr>
                <w:rFonts w:ascii="Trebuchet MS" w:hAnsi="Trebuchet MS"/>
                <w:b/>
              </w:rPr>
            </w:pPr>
          </w:p>
        </w:tc>
        <w:tc>
          <w:tcPr>
            <w:tcW w:w="1800" w:type="dxa"/>
          </w:tcPr>
          <w:p w14:paraId="08341697" w14:textId="77777777" w:rsidR="00A42946" w:rsidRPr="00692E12" w:rsidRDefault="00A42946">
            <w:pPr>
              <w:spacing w:after="0" w:line="240" w:lineRule="auto"/>
              <w:jc w:val="center"/>
              <w:rPr>
                <w:rFonts w:ascii="Trebuchet MS" w:hAnsi="Trebuchet MS"/>
              </w:rPr>
            </w:pPr>
          </w:p>
        </w:tc>
        <w:tc>
          <w:tcPr>
            <w:tcW w:w="2925" w:type="dxa"/>
            <w:tcBorders>
              <w:right w:val="single" w:sz="4" w:space="0" w:color="auto"/>
            </w:tcBorders>
          </w:tcPr>
          <w:p w14:paraId="515361B1" w14:textId="77777777" w:rsidR="00A42946" w:rsidRDefault="00A42946">
            <w:pPr>
              <w:spacing w:before="60" w:after="0" w:line="240" w:lineRule="auto"/>
              <w:rPr>
                <w:rFonts w:ascii="Trebuchet MS" w:hAnsi="Trebuchet MS"/>
                <w:b/>
                <w:sz w:val="16"/>
              </w:rPr>
            </w:pPr>
            <w:r w:rsidRPr="00180D25">
              <w:rPr>
                <w:rFonts w:ascii="Trebuchet MS" w:hAnsi="Trebuchet MS"/>
                <w:b/>
                <w:sz w:val="16"/>
              </w:rPr>
              <w:t>Phone:</w:t>
            </w:r>
          </w:p>
        </w:tc>
        <w:tc>
          <w:tcPr>
            <w:tcW w:w="1757" w:type="dxa"/>
            <w:tcBorders>
              <w:right w:val="single" w:sz="4" w:space="0" w:color="auto"/>
            </w:tcBorders>
          </w:tcPr>
          <w:p w14:paraId="06D79E0B" w14:textId="77777777" w:rsidR="00A42946" w:rsidRPr="00692E12" w:rsidRDefault="00A42946">
            <w:pPr>
              <w:spacing w:before="60" w:after="0" w:line="240" w:lineRule="auto"/>
              <w:rPr>
                <w:rFonts w:ascii="Trebuchet MS" w:hAnsi="Trebuchet MS"/>
                <w:b/>
                <w:sz w:val="16"/>
              </w:rPr>
            </w:pPr>
            <w:r>
              <w:rPr>
                <w:rFonts w:ascii="Trebuchet MS" w:hAnsi="Trebuchet MS"/>
                <w:b/>
                <w:sz w:val="16"/>
              </w:rPr>
              <w:t>Signed:</w:t>
            </w:r>
          </w:p>
        </w:tc>
      </w:tr>
      <w:tr w:rsidR="00A42946" w14:paraId="42B5ACAA" w14:textId="77777777" w:rsidTr="00A42946">
        <w:trPr>
          <w:trHeight w:val="284"/>
        </w:trPr>
        <w:tc>
          <w:tcPr>
            <w:tcW w:w="480" w:type="dxa"/>
            <w:tcBorders>
              <w:left w:val="single" w:sz="4" w:space="0" w:color="auto"/>
            </w:tcBorders>
          </w:tcPr>
          <w:p w14:paraId="014B78D5" w14:textId="77777777" w:rsidR="00A42946" w:rsidRPr="00692E12" w:rsidRDefault="00A42946">
            <w:pPr>
              <w:spacing w:before="60" w:after="0" w:line="240" w:lineRule="auto"/>
              <w:rPr>
                <w:rFonts w:ascii="Trebuchet MS" w:hAnsi="Trebuchet MS"/>
                <w:b/>
                <w:sz w:val="20"/>
              </w:rPr>
            </w:pPr>
            <w:r w:rsidRPr="00180D25">
              <w:rPr>
                <w:rFonts w:ascii="Trebuchet MS" w:hAnsi="Trebuchet MS"/>
                <w:b/>
                <w:sz w:val="20"/>
              </w:rPr>
              <w:t>2</w:t>
            </w:r>
          </w:p>
        </w:tc>
        <w:tc>
          <w:tcPr>
            <w:tcW w:w="3408" w:type="dxa"/>
          </w:tcPr>
          <w:p w14:paraId="47672FBD" w14:textId="77777777" w:rsidR="00A42946" w:rsidRPr="00692E12" w:rsidRDefault="00A42946">
            <w:pPr>
              <w:spacing w:before="60" w:after="0" w:line="240" w:lineRule="auto"/>
              <w:rPr>
                <w:rFonts w:ascii="Trebuchet MS" w:hAnsi="Trebuchet MS"/>
                <w:b/>
              </w:rPr>
            </w:pPr>
            <w:r w:rsidRPr="00180D25">
              <w:rPr>
                <w:rFonts w:ascii="Trebuchet MS" w:hAnsi="Trebuchet MS"/>
                <w:sz w:val="18"/>
                <w:szCs w:val="18"/>
              </w:rPr>
              <w:t>Mr / Mrs / Miss / Ms / Other _________</w:t>
            </w:r>
          </w:p>
          <w:p w14:paraId="5C9F2D84" w14:textId="77777777" w:rsidR="00A42946" w:rsidRPr="00692E12" w:rsidRDefault="00A42946">
            <w:pPr>
              <w:spacing w:after="0" w:line="240" w:lineRule="auto"/>
              <w:rPr>
                <w:rFonts w:ascii="Trebuchet MS" w:hAnsi="Trebuchet MS"/>
                <w:b/>
              </w:rPr>
            </w:pPr>
          </w:p>
        </w:tc>
        <w:tc>
          <w:tcPr>
            <w:tcW w:w="1800" w:type="dxa"/>
          </w:tcPr>
          <w:p w14:paraId="61A20DAC" w14:textId="77777777" w:rsidR="00A42946" w:rsidRPr="00692E12" w:rsidRDefault="00A42946">
            <w:pPr>
              <w:pStyle w:val="Heading3"/>
              <w:rPr>
                <w:rFonts w:ascii="Trebuchet MS" w:hAnsi="Trebuchet MS"/>
                <w:bCs w:val="0"/>
                <w:sz w:val="22"/>
              </w:rPr>
            </w:pPr>
          </w:p>
        </w:tc>
        <w:tc>
          <w:tcPr>
            <w:tcW w:w="2925" w:type="dxa"/>
            <w:tcBorders>
              <w:right w:val="single" w:sz="4" w:space="0" w:color="auto"/>
            </w:tcBorders>
          </w:tcPr>
          <w:p w14:paraId="20F36ED4" w14:textId="77777777" w:rsidR="00A42946" w:rsidRPr="00692E12" w:rsidRDefault="00A42946">
            <w:pPr>
              <w:spacing w:after="0" w:line="240" w:lineRule="auto"/>
              <w:rPr>
                <w:rFonts w:ascii="Trebuchet MS" w:hAnsi="Trebuchet MS"/>
                <w:b/>
                <w:sz w:val="16"/>
              </w:rPr>
            </w:pPr>
            <w:r w:rsidRPr="00180D25">
              <w:rPr>
                <w:rFonts w:ascii="Trebuchet MS" w:hAnsi="Trebuchet MS"/>
                <w:b/>
                <w:sz w:val="16"/>
              </w:rPr>
              <w:t>Phone:</w:t>
            </w:r>
          </w:p>
        </w:tc>
        <w:tc>
          <w:tcPr>
            <w:tcW w:w="1757" w:type="dxa"/>
            <w:tcBorders>
              <w:right w:val="single" w:sz="4" w:space="0" w:color="auto"/>
            </w:tcBorders>
          </w:tcPr>
          <w:p w14:paraId="35EF91B5" w14:textId="77777777" w:rsidR="00A42946" w:rsidRPr="00692E12" w:rsidRDefault="00A42946">
            <w:pPr>
              <w:spacing w:after="0" w:line="240" w:lineRule="auto"/>
              <w:rPr>
                <w:rFonts w:ascii="Trebuchet MS" w:hAnsi="Trebuchet MS"/>
                <w:b/>
                <w:sz w:val="16"/>
              </w:rPr>
            </w:pPr>
            <w:r>
              <w:rPr>
                <w:rFonts w:ascii="Trebuchet MS" w:hAnsi="Trebuchet MS"/>
                <w:b/>
                <w:sz w:val="16"/>
              </w:rPr>
              <w:t>Signed:</w:t>
            </w:r>
          </w:p>
        </w:tc>
      </w:tr>
      <w:tr w:rsidR="00A42946" w14:paraId="4881C6D9" w14:textId="77777777" w:rsidTr="00A42946">
        <w:trPr>
          <w:trHeight w:val="284"/>
        </w:trPr>
        <w:tc>
          <w:tcPr>
            <w:tcW w:w="480" w:type="dxa"/>
            <w:tcBorders>
              <w:left w:val="single" w:sz="4" w:space="0" w:color="auto"/>
            </w:tcBorders>
          </w:tcPr>
          <w:p w14:paraId="4EADBC6A" w14:textId="77777777" w:rsidR="00A42946" w:rsidRPr="00692E12" w:rsidRDefault="00A42946">
            <w:pPr>
              <w:spacing w:before="60" w:after="0" w:line="240" w:lineRule="auto"/>
              <w:rPr>
                <w:rFonts w:ascii="Trebuchet MS" w:hAnsi="Trebuchet MS"/>
                <w:b/>
                <w:sz w:val="20"/>
              </w:rPr>
            </w:pPr>
            <w:r w:rsidRPr="00180D25">
              <w:rPr>
                <w:rFonts w:ascii="Trebuchet MS" w:hAnsi="Trebuchet MS"/>
                <w:b/>
                <w:sz w:val="20"/>
              </w:rPr>
              <w:t>3</w:t>
            </w:r>
          </w:p>
        </w:tc>
        <w:tc>
          <w:tcPr>
            <w:tcW w:w="3408" w:type="dxa"/>
          </w:tcPr>
          <w:p w14:paraId="7A22135C" w14:textId="77777777" w:rsidR="00A42946" w:rsidRPr="00692E12" w:rsidRDefault="00A42946">
            <w:pPr>
              <w:spacing w:before="60" w:after="0" w:line="240" w:lineRule="auto"/>
              <w:rPr>
                <w:rFonts w:ascii="Trebuchet MS" w:hAnsi="Trebuchet MS"/>
                <w:b/>
              </w:rPr>
            </w:pPr>
            <w:r w:rsidRPr="00180D25">
              <w:rPr>
                <w:rFonts w:ascii="Trebuchet MS" w:hAnsi="Trebuchet MS"/>
                <w:sz w:val="18"/>
                <w:szCs w:val="18"/>
              </w:rPr>
              <w:t>Mr / Mrs / Miss / Ms / Other _________</w:t>
            </w:r>
          </w:p>
          <w:p w14:paraId="084D9CFF" w14:textId="77777777" w:rsidR="00A42946" w:rsidRPr="00692E12" w:rsidRDefault="00A42946">
            <w:pPr>
              <w:spacing w:after="0" w:line="240" w:lineRule="auto"/>
              <w:rPr>
                <w:rFonts w:ascii="Trebuchet MS" w:hAnsi="Trebuchet MS"/>
                <w:b/>
              </w:rPr>
            </w:pPr>
          </w:p>
        </w:tc>
        <w:tc>
          <w:tcPr>
            <w:tcW w:w="1800" w:type="dxa"/>
          </w:tcPr>
          <w:p w14:paraId="248C9DC2" w14:textId="77777777" w:rsidR="00A42946" w:rsidRPr="00692E12" w:rsidRDefault="00A42946">
            <w:pPr>
              <w:pStyle w:val="Heading3"/>
              <w:rPr>
                <w:rFonts w:ascii="Trebuchet MS" w:hAnsi="Trebuchet MS"/>
                <w:bCs w:val="0"/>
                <w:sz w:val="22"/>
              </w:rPr>
            </w:pPr>
          </w:p>
        </w:tc>
        <w:tc>
          <w:tcPr>
            <w:tcW w:w="2925" w:type="dxa"/>
            <w:tcBorders>
              <w:right w:val="single" w:sz="4" w:space="0" w:color="auto"/>
            </w:tcBorders>
          </w:tcPr>
          <w:p w14:paraId="418CDB04" w14:textId="77777777" w:rsidR="00A42946" w:rsidRPr="00692E12" w:rsidRDefault="00A42946">
            <w:pPr>
              <w:spacing w:after="0" w:line="240" w:lineRule="auto"/>
              <w:rPr>
                <w:rFonts w:ascii="Trebuchet MS" w:hAnsi="Trebuchet MS"/>
                <w:b/>
                <w:sz w:val="16"/>
              </w:rPr>
            </w:pPr>
            <w:r w:rsidRPr="00180D25">
              <w:rPr>
                <w:rFonts w:ascii="Trebuchet MS" w:hAnsi="Trebuchet MS"/>
                <w:b/>
                <w:sz w:val="16"/>
              </w:rPr>
              <w:t>Phone:</w:t>
            </w:r>
          </w:p>
        </w:tc>
        <w:tc>
          <w:tcPr>
            <w:tcW w:w="1757" w:type="dxa"/>
            <w:tcBorders>
              <w:right w:val="single" w:sz="4" w:space="0" w:color="auto"/>
            </w:tcBorders>
          </w:tcPr>
          <w:p w14:paraId="53BB037D" w14:textId="77777777" w:rsidR="00A42946" w:rsidRPr="00692E12" w:rsidRDefault="00A42946">
            <w:pPr>
              <w:spacing w:after="0" w:line="240" w:lineRule="auto"/>
              <w:rPr>
                <w:rFonts w:ascii="Trebuchet MS" w:hAnsi="Trebuchet MS"/>
                <w:b/>
                <w:sz w:val="16"/>
              </w:rPr>
            </w:pPr>
            <w:r>
              <w:rPr>
                <w:rFonts w:ascii="Trebuchet MS" w:hAnsi="Trebuchet MS"/>
                <w:b/>
                <w:sz w:val="16"/>
              </w:rPr>
              <w:t>Signed:</w:t>
            </w:r>
          </w:p>
        </w:tc>
      </w:tr>
    </w:tbl>
    <w:p w14:paraId="35B65703" w14:textId="476406BE" w:rsidR="006B2A04" w:rsidRPr="00016E2C" w:rsidRDefault="00016E2C" w:rsidP="00016E2C">
      <w:pPr>
        <w:spacing w:before="240"/>
        <w:jc w:val="center"/>
        <w:rPr>
          <w:b/>
          <w:sz w:val="24"/>
          <w:szCs w:val="24"/>
        </w:rPr>
      </w:pPr>
      <w:r w:rsidRPr="00016E2C">
        <w:rPr>
          <w:b/>
          <w:sz w:val="24"/>
          <w:szCs w:val="24"/>
        </w:rPr>
        <w:t>SPECIAL EDUCATIONAL NEEDS AND SABILITY</w:t>
      </w:r>
      <w:r w:rsidR="00AE64A6" w:rsidRPr="00016E2C">
        <w:rPr>
          <w:b/>
          <w:sz w:val="24"/>
          <w:szCs w:val="24"/>
        </w:rPr>
        <w:t xml:space="preserve"> (SEND)</w:t>
      </w:r>
    </w:p>
    <w:tbl>
      <w:tblPr>
        <w:tblW w:w="1031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411"/>
        <w:gridCol w:w="454"/>
        <w:gridCol w:w="2995"/>
        <w:gridCol w:w="2646"/>
      </w:tblGrid>
      <w:tr w:rsidR="006B2A04" w:rsidRPr="00797962" w14:paraId="1ADAD0D6" w14:textId="77777777" w:rsidTr="00016E2C">
        <w:trPr>
          <w:cantSplit/>
        </w:trPr>
        <w:tc>
          <w:tcPr>
            <w:tcW w:w="10314" w:type="dxa"/>
            <w:gridSpan w:val="5"/>
            <w:vAlign w:val="center"/>
          </w:tcPr>
          <w:p w14:paraId="2F34E250" w14:textId="77777777" w:rsidR="006B2A04" w:rsidRPr="00797962" w:rsidRDefault="006B2A04" w:rsidP="005014C1">
            <w:pPr>
              <w:spacing w:before="40" w:after="40" w:line="240" w:lineRule="auto"/>
              <w:rPr>
                <w:rFonts w:ascii="Trebuchet MS" w:hAnsi="Trebuchet MS"/>
                <w:i/>
                <w:sz w:val="16"/>
                <w:szCs w:val="16"/>
              </w:rPr>
            </w:pPr>
          </w:p>
        </w:tc>
      </w:tr>
      <w:tr w:rsidR="006B2A04" w:rsidRPr="00797962" w14:paraId="47775154" w14:textId="77777777" w:rsidTr="00016E2C">
        <w:tblPrEx>
          <w:tblBorders>
            <w:bottom w:val="single" w:sz="4" w:space="0" w:color="auto"/>
            <w:insideH w:val="none" w:sz="0" w:space="0" w:color="auto"/>
            <w:insideV w:val="none" w:sz="0" w:space="0" w:color="auto"/>
          </w:tblBorders>
        </w:tblPrEx>
        <w:trPr>
          <w:trHeight w:val="258"/>
        </w:trPr>
        <w:tc>
          <w:tcPr>
            <w:tcW w:w="4219" w:type="dxa"/>
            <w:gridSpan w:val="2"/>
            <w:tcBorders>
              <w:top w:val="single" w:sz="4" w:space="0" w:color="auto"/>
              <w:bottom w:val="single" w:sz="4" w:space="0" w:color="auto"/>
              <w:right w:val="single" w:sz="4" w:space="0" w:color="auto"/>
            </w:tcBorders>
            <w:shd w:val="pct10" w:color="auto" w:fill="FFFFFF"/>
            <w:vAlign w:val="center"/>
          </w:tcPr>
          <w:p w14:paraId="578A56F1" w14:textId="0AF0BCDE" w:rsidR="006B2A04" w:rsidRPr="00797962" w:rsidRDefault="006B2A04" w:rsidP="006B2A04">
            <w:pPr>
              <w:pStyle w:val="BodyText3"/>
              <w:spacing w:before="40" w:after="40"/>
              <w:rPr>
                <w:rFonts w:ascii="Trebuchet MS" w:hAnsi="Trebuchet MS"/>
                <w:sz w:val="20"/>
              </w:rPr>
            </w:pPr>
            <w:r>
              <w:rPr>
                <w:rFonts w:ascii="Trebuchet MS" w:hAnsi="Trebuchet MS"/>
                <w:sz w:val="20"/>
              </w:rPr>
              <w:t>Does you</w:t>
            </w:r>
            <w:ins w:id="8" w:author="Laura White" w:date="2020-04-22T23:06:00Z">
              <w:r w:rsidR="00403C41">
                <w:rPr>
                  <w:rFonts w:ascii="Trebuchet MS" w:hAnsi="Trebuchet MS"/>
                  <w:sz w:val="20"/>
                </w:rPr>
                <w:t>r</w:t>
              </w:r>
            </w:ins>
            <w:r>
              <w:rPr>
                <w:rFonts w:ascii="Trebuchet MS" w:hAnsi="Trebuchet MS"/>
                <w:sz w:val="20"/>
              </w:rPr>
              <w:t xml:space="preserve"> child have an E</w:t>
            </w:r>
            <w:r w:rsidR="00AE64A6">
              <w:rPr>
                <w:rFonts w:ascii="Trebuchet MS" w:hAnsi="Trebuchet MS"/>
                <w:sz w:val="20"/>
              </w:rPr>
              <w:t xml:space="preserve">ducation </w:t>
            </w:r>
            <w:r>
              <w:rPr>
                <w:rFonts w:ascii="Trebuchet MS" w:hAnsi="Trebuchet MS"/>
                <w:sz w:val="20"/>
              </w:rPr>
              <w:t>H</w:t>
            </w:r>
            <w:r w:rsidR="00AE64A6">
              <w:rPr>
                <w:rFonts w:ascii="Trebuchet MS" w:hAnsi="Trebuchet MS"/>
                <w:sz w:val="20"/>
              </w:rPr>
              <w:t xml:space="preserve">ealthcare </w:t>
            </w:r>
            <w:r>
              <w:rPr>
                <w:rFonts w:ascii="Trebuchet MS" w:hAnsi="Trebuchet MS"/>
                <w:sz w:val="20"/>
              </w:rPr>
              <w:t>P</w:t>
            </w:r>
            <w:r w:rsidR="00AE64A6">
              <w:rPr>
                <w:rFonts w:ascii="Trebuchet MS" w:hAnsi="Trebuchet MS"/>
                <w:sz w:val="20"/>
              </w:rPr>
              <w:t>lan (EHCP)</w:t>
            </w:r>
            <w:r>
              <w:rPr>
                <w:rFonts w:ascii="Trebuchet MS" w:hAnsi="Trebuchet MS"/>
                <w:sz w:val="20"/>
              </w:rPr>
              <w:t xml:space="preserve"> for SEND? </w:t>
            </w:r>
          </w:p>
        </w:tc>
        <w:tc>
          <w:tcPr>
            <w:tcW w:w="6095" w:type="dxa"/>
            <w:gridSpan w:val="3"/>
            <w:tcBorders>
              <w:top w:val="single" w:sz="4" w:space="0" w:color="auto"/>
              <w:left w:val="single" w:sz="4" w:space="0" w:color="auto"/>
              <w:bottom w:val="single" w:sz="4" w:space="0" w:color="auto"/>
            </w:tcBorders>
            <w:shd w:val="clear" w:color="auto" w:fill="FFFFFF"/>
            <w:vAlign w:val="center"/>
          </w:tcPr>
          <w:p w14:paraId="7136340A" w14:textId="77777777" w:rsidR="006B2A04" w:rsidRPr="00797962" w:rsidRDefault="006B2A04" w:rsidP="005014C1">
            <w:pPr>
              <w:pStyle w:val="BodyText3"/>
              <w:spacing w:before="40" w:after="40"/>
              <w:rPr>
                <w:rFonts w:ascii="Trebuchet MS" w:hAnsi="Trebuchet MS"/>
                <w:sz w:val="20"/>
              </w:rPr>
            </w:pPr>
            <w:r>
              <w:t xml:space="preserve">Yes    </w:t>
            </w:r>
            <w:r>
              <w:sym w:font="Wingdings" w:char="F072"/>
            </w:r>
            <w:r>
              <w:rPr>
                <w:sz w:val="32"/>
              </w:rPr>
              <w:tab/>
              <w:t xml:space="preserve">         </w:t>
            </w:r>
            <w:r>
              <w:t xml:space="preserve">No    </w:t>
            </w:r>
            <w:r>
              <w:sym w:font="Wingdings" w:char="F072"/>
            </w:r>
            <w:r>
              <w:t xml:space="preserve">                                In progress </w:t>
            </w:r>
            <w:r>
              <w:sym w:font="Wingdings" w:char="F072"/>
            </w:r>
            <w:r>
              <w:t xml:space="preserve">   </w:t>
            </w:r>
          </w:p>
        </w:tc>
      </w:tr>
      <w:tr w:rsidR="006B2A04" w:rsidRPr="00797962" w14:paraId="2441FCB3" w14:textId="77777777" w:rsidTr="00016E2C">
        <w:tblPrEx>
          <w:tblBorders>
            <w:top w:val="single" w:sz="12" w:space="0" w:color="auto"/>
            <w:left w:val="single" w:sz="12" w:space="0" w:color="auto"/>
            <w:bottom w:val="single" w:sz="12" w:space="0" w:color="auto"/>
            <w:right w:val="single" w:sz="12" w:space="0" w:color="auto"/>
            <w:insideV w:val="single" w:sz="12" w:space="0" w:color="auto"/>
          </w:tblBorders>
        </w:tblPrEx>
        <w:trPr>
          <w:cantSplit/>
          <w:trHeight w:val="122"/>
        </w:trPr>
        <w:tc>
          <w:tcPr>
            <w:tcW w:w="4219" w:type="dxa"/>
            <w:gridSpan w:val="2"/>
            <w:tcBorders>
              <w:top w:val="single" w:sz="4" w:space="0" w:color="auto"/>
              <w:left w:val="single" w:sz="4" w:space="0" w:color="auto"/>
              <w:bottom w:val="single" w:sz="4" w:space="0" w:color="auto"/>
              <w:right w:val="single" w:sz="4" w:space="0" w:color="auto"/>
            </w:tcBorders>
          </w:tcPr>
          <w:p w14:paraId="4777DA5B" w14:textId="77777777" w:rsidR="006B2A04" w:rsidRPr="00797962" w:rsidRDefault="006B2A04" w:rsidP="005014C1">
            <w:pPr>
              <w:spacing w:before="40" w:after="40" w:line="240" w:lineRule="auto"/>
              <w:rPr>
                <w:rFonts w:ascii="Trebuchet MS" w:hAnsi="Trebuchet MS"/>
                <w:b/>
                <w:sz w:val="18"/>
              </w:rPr>
            </w:pPr>
            <w:r>
              <w:rPr>
                <w:rFonts w:ascii="Trebuchet MS" w:hAnsi="Trebuchet MS"/>
                <w:b/>
                <w:sz w:val="18"/>
              </w:rPr>
              <w:t>Date of issue:</w:t>
            </w:r>
          </w:p>
        </w:tc>
        <w:tc>
          <w:tcPr>
            <w:tcW w:w="6095" w:type="dxa"/>
            <w:gridSpan w:val="3"/>
            <w:tcBorders>
              <w:top w:val="single" w:sz="4" w:space="0" w:color="auto"/>
              <w:left w:val="single" w:sz="4" w:space="0" w:color="auto"/>
              <w:bottom w:val="single" w:sz="4" w:space="0" w:color="auto"/>
              <w:right w:val="single" w:sz="4" w:space="0" w:color="auto"/>
            </w:tcBorders>
          </w:tcPr>
          <w:p w14:paraId="5C00C2E7" w14:textId="77777777" w:rsidR="006B2A04" w:rsidRPr="00797962" w:rsidRDefault="006B2A04" w:rsidP="005014C1">
            <w:pPr>
              <w:spacing w:before="40" w:after="40" w:line="240" w:lineRule="auto"/>
              <w:rPr>
                <w:rFonts w:ascii="Trebuchet MS" w:hAnsi="Trebuchet MS"/>
                <w:b/>
                <w:sz w:val="18"/>
              </w:rPr>
            </w:pPr>
          </w:p>
        </w:tc>
      </w:tr>
      <w:tr w:rsidR="006B2A04" w:rsidRPr="00797962" w14:paraId="4CC241FE" w14:textId="77777777" w:rsidTr="00016E2C">
        <w:tblPrEx>
          <w:tblBorders>
            <w:top w:val="single" w:sz="12" w:space="0" w:color="auto"/>
            <w:left w:val="single" w:sz="12" w:space="0" w:color="auto"/>
            <w:bottom w:val="single" w:sz="12" w:space="0" w:color="auto"/>
            <w:right w:val="single" w:sz="12" w:space="0" w:color="auto"/>
            <w:insideV w:val="single" w:sz="12" w:space="0" w:color="auto"/>
          </w:tblBorders>
        </w:tblPrEx>
        <w:trPr>
          <w:cantSplit/>
          <w:trHeight w:val="122"/>
        </w:trPr>
        <w:tc>
          <w:tcPr>
            <w:tcW w:w="4219" w:type="dxa"/>
            <w:gridSpan w:val="2"/>
            <w:tcBorders>
              <w:top w:val="single" w:sz="4" w:space="0" w:color="auto"/>
              <w:left w:val="single" w:sz="4" w:space="0" w:color="auto"/>
              <w:bottom w:val="single" w:sz="4" w:space="0" w:color="auto"/>
              <w:right w:val="single" w:sz="4" w:space="0" w:color="auto"/>
            </w:tcBorders>
          </w:tcPr>
          <w:p w14:paraId="12881E45" w14:textId="77777777" w:rsidR="006B2A04" w:rsidRDefault="006B2A04" w:rsidP="005014C1">
            <w:pPr>
              <w:spacing w:before="40" w:after="40" w:line="240" w:lineRule="auto"/>
              <w:rPr>
                <w:rFonts w:ascii="Trebuchet MS" w:hAnsi="Trebuchet MS"/>
                <w:b/>
                <w:sz w:val="18"/>
              </w:rPr>
            </w:pPr>
            <w:r>
              <w:rPr>
                <w:rFonts w:ascii="Trebuchet MS" w:hAnsi="Trebuchet MS"/>
                <w:b/>
                <w:sz w:val="18"/>
              </w:rPr>
              <w:t xml:space="preserve">Issuing Local Authority: </w:t>
            </w:r>
          </w:p>
        </w:tc>
        <w:tc>
          <w:tcPr>
            <w:tcW w:w="6095" w:type="dxa"/>
            <w:gridSpan w:val="3"/>
            <w:tcBorders>
              <w:top w:val="single" w:sz="4" w:space="0" w:color="auto"/>
              <w:left w:val="single" w:sz="4" w:space="0" w:color="auto"/>
              <w:bottom w:val="single" w:sz="4" w:space="0" w:color="auto"/>
              <w:right w:val="single" w:sz="4" w:space="0" w:color="auto"/>
            </w:tcBorders>
          </w:tcPr>
          <w:p w14:paraId="0AFDFC3C" w14:textId="77777777" w:rsidR="006B2A04" w:rsidRPr="00797962" w:rsidRDefault="006B2A04" w:rsidP="005014C1">
            <w:pPr>
              <w:spacing w:before="40" w:after="40" w:line="240" w:lineRule="auto"/>
              <w:rPr>
                <w:rFonts w:ascii="Trebuchet MS" w:hAnsi="Trebuchet MS"/>
                <w:b/>
                <w:sz w:val="18"/>
              </w:rPr>
            </w:pPr>
          </w:p>
        </w:tc>
      </w:tr>
      <w:tr w:rsidR="00016E2C" w14:paraId="2E50DABE" w14:textId="77777777" w:rsidTr="00016E2C">
        <w:tblPrEx>
          <w:tblBorders>
            <w:top w:val="none" w:sz="0" w:space="0" w:color="auto"/>
            <w:left w:val="none" w:sz="0" w:space="0" w:color="auto"/>
            <w:right w:val="none" w:sz="0" w:space="0" w:color="auto"/>
            <w:insideH w:val="none" w:sz="0" w:space="0" w:color="auto"/>
            <w:insideV w:val="none" w:sz="0" w:space="0" w:color="auto"/>
          </w:tblBorders>
        </w:tblPrEx>
        <w:trPr>
          <w:cantSplit/>
        </w:trPr>
        <w:tc>
          <w:tcPr>
            <w:tcW w:w="10314" w:type="dxa"/>
            <w:gridSpan w:val="5"/>
            <w:tcBorders>
              <w:top w:val="single" w:sz="4" w:space="0" w:color="auto"/>
              <w:left w:val="single" w:sz="4" w:space="0" w:color="auto"/>
              <w:right w:val="single" w:sz="4" w:space="0" w:color="auto"/>
            </w:tcBorders>
          </w:tcPr>
          <w:p w14:paraId="536A8FF4" w14:textId="77777777" w:rsidR="00016E2C" w:rsidRPr="00797962" w:rsidRDefault="00016E2C" w:rsidP="00016E2C">
            <w:pPr>
              <w:spacing w:before="40" w:after="40" w:line="240" w:lineRule="auto"/>
              <w:rPr>
                <w:rFonts w:ascii="Trebuchet MS" w:hAnsi="Trebuchet MS"/>
                <w:b/>
                <w:sz w:val="18"/>
              </w:rPr>
            </w:pPr>
            <w:r w:rsidRPr="00180D25">
              <w:rPr>
                <w:rFonts w:ascii="Trebuchet MS" w:hAnsi="Trebuchet MS"/>
                <w:b/>
                <w:sz w:val="18"/>
              </w:rPr>
              <w:t xml:space="preserve">Do you consider your child to have a disability?  Yes / No   </w:t>
            </w:r>
            <w:r w:rsidRPr="00180D25">
              <w:rPr>
                <w:rFonts w:ascii="Trebuchet MS" w:hAnsi="Trebuchet MS"/>
                <w:i/>
                <w:sz w:val="16"/>
                <w:szCs w:val="16"/>
              </w:rPr>
              <w:t>If Yes,</w:t>
            </w:r>
            <w:r w:rsidRPr="00180D25">
              <w:rPr>
                <w:rFonts w:ascii="Trebuchet MS" w:hAnsi="Trebuchet MS"/>
                <w:b/>
                <w:i/>
                <w:sz w:val="16"/>
                <w:szCs w:val="16"/>
              </w:rPr>
              <w:t xml:space="preserve"> </w:t>
            </w:r>
            <w:r w:rsidRPr="00180D25">
              <w:rPr>
                <w:rFonts w:ascii="Trebuchet MS" w:hAnsi="Trebuchet MS"/>
                <w:i/>
                <w:sz w:val="16"/>
                <w:szCs w:val="16"/>
              </w:rPr>
              <w:t>please</w:t>
            </w:r>
            <w:r w:rsidRPr="00180D25">
              <w:rPr>
                <w:rFonts w:ascii="Trebuchet MS" w:hAnsi="Trebuchet MS" w:cs="Arial"/>
                <w:b/>
                <w:i/>
                <w:sz w:val="16"/>
                <w:szCs w:val="16"/>
              </w:rPr>
              <w:t xml:space="preserve"> </w:t>
            </w:r>
            <w:r w:rsidRPr="00180D25">
              <w:rPr>
                <w:rFonts w:ascii="Trebuchet MS" w:hAnsi="Trebuchet MS" w:cs="Arial"/>
                <w:i/>
                <w:sz w:val="16"/>
                <w:szCs w:val="16"/>
              </w:rPr>
              <w:t>select all that apply from the list below.</w:t>
            </w:r>
            <w:r w:rsidRPr="00180D25">
              <w:rPr>
                <w:rFonts w:ascii="Trebuchet MS" w:hAnsi="Trebuchet MS"/>
                <w:b/>
                <w:sz w:val="18"/>
              </w:rPr>
              <w:t xml:space="preserve">  </w:t>
            </w:r>
          </w:p>
          <w:p w14:paraId="3A2165F2" w14:textId="17D9C8C4" w:rsidR="00016E2C" w:rsidRPr="00797962" w:rsidRDefault="00016E2C" w:rsidP="00016E2C">
            <w:pPr>
              <w:spacing w:before="40" w:after="40" w:line="240" w:lineRule="auto"/>
              <w:rPr>
                <w:rFonts w:ascii="Trebuchet MS" w:hAnsi="Trebuchet MS" w:cs="Arial"/>
                <w:i/>
                <w:iCs/>
                <w:sz w:val="16"/>
                <w:szCs w:val="16"/>
              </w:rPr>
            </w:pPr>
            <w:r w:rsidRPr="00180D25">
              <w:rPr>
                <w:rFonts w:ascii="Trebuchet MS" w:hAnsi="Trebuchet MS" w:cs="Arial"/>
                <w:i/>
                <w:sz w:val="16"/>
                <w:szCs w:val="16"/>
              </w:rPr>
              <w:t>A child is considered to have a disability if their parent indicates substantial and/or long</w:t>
            </w:r>
            <w:ins w:id="9" w:author="Laura White" w:date="2020-04-22T23:06:00Z">
              <w:r w:rsidR="00403C41">
                <w:rPr>
                  <w:rFonts w:ascii="Trebuchet MS" w:hAnsi="Trebuchet MS" w:cs="Arial"/>
                  <w:i/>
                  <w:sz w:val="16"/>
                  <w:szCs w:val="16"/>
                </w:rPr>
                <w:t>-</w:t>
              </w:r>
            </w:ins>
            <w:r w:rsidRPr="00180D25">
              <w:rPr>
                <w:rFonts w:ascii="Trebuchet MS" w:hAnsi="Trebuchet MS" w:cs="Arial"/>
                <w:i/>
                <w:sz w:val="16"/>
                <w:szCs w:val="16"/>
              </w:rPr>
              <w:t xml:space="preserve">term difficulties with one or more of the areas listed below. </w:t>
            </w:r>
            <w:r w:rsidRPr="00180D25">
              <w:rPr>
                <w:rFonts w:ascii="Trebuchet MS" w:hAnsi="Trebuchet MS"/>
                <w:b/>
                <w:sz w:val="18"/>
              </w:rPr>
              <w:t xml:space="preserve"> </w:t>
            </w:r>
            <w:r w:rsidRPr="00180D25">
              <w:rPr>
                <w:rFonts w:ascii="Trebuchet MS" w:hAnsi="Trebuchet MS" w:cs="Arial"/>
                <w:i/>
                <w:iCs/>
                <w:sz w:val="16"/>
                <w:szCs w:val="16"/>
              </w:rPr>
              <w:t>Please exclude difficulties that you would expect for a child of their age.</w:t>
            </w:r>
          </w:p>
        </w:tc>
      </w:tr>
      <w:tr w:rsidR="00016E2C" w14:paraId="4C5F549A" w14:textId="77777777" w:rsidTr="00F2144E">
        <w:tblPrEx>
          <w:tblBorders>
            <w:top w:val="none" w:sz="0" w:space="0" w:color="auto"/>
            <w:left w:val="none" w:sz="0" w:space="0" w:color="auto"/>
            <w:right w:val="none" w:sz="0" w:space="0" w:color="auto"/>
            <w:insideH w:val="none" w:sz="0" w:space="0" w:color="auto"/>
            <w:insideV w:val="none" w:sz="0" w:space="0" w:color="auto"/>
          </w:tblBorders>
        </w:tblPrEx>
        <w:trPr>
          <w:cantSplit/>
        </w:trPr>
        <w:tc>
          <w:tcPr>
            <w:tcW w:w="2808" w:type="dxa"/>
            <w:tcBorders>
              <w:left w:val="single" w:sz="4" w:space="0" w:color="auto"/>
            </w:tcBorders>
          </w:tcPr>
          <w:p w14:paraId="6EE47F17" w14:textId="77777777" w:rsidR="00016E2C" w:rsidRPr="00797962" w:rsidRDefault="00016E2C" w:rsidP="00016E2C">
            <w:pPr>
              <w:numPr>
                <w:ilvl w:val="0"/>
                <w:numId w:val="12"/>
              </w:numPr>
              <w:spacing w:before="40" w:after="40" w:line="240" w:lineRule="auto"/>
              <w:rPr>
                <w:rFonts w:ascii="Trebuchet MS" w:hAnsi="Trebuchet MS"/>
                <w:sz w:val="18"/>
              </w:rPr>
            </w:pPr>
            <w:r w:rsidRPr="00180D25">
              <w:rPr>
                <w:rFonts w:ascii="Trebuchet MS" w:hAnsi="Trebuchet MS"/>
                <w:sz w:val="18"/>
              </w:rPr>
              <w:t xml:space="preserve">Mobility </w:t>
            </w:r>
          </w:p>
        </w:tc>
        <w:tc>
          <w:tcPr>
            <w:tcW w:w="1865" w:type="dxa"/>
            <w:gridSpan w:val="2"/>
          </w:tcPr>
          <w:p w14:paraId="4EEC8DEA" w14:textId="77777777" w:rsidR="00016E2C" w:rsidRPr="00797962" w:rsidRDefault="00016E2C" w:rsidP="00016E2C">
            <w:pPr>
              <w:numPr>
                <w:ilvl w:val="0"/>
                <w:numId w:val="12"/>
              </w:numPr>
              <w:spacing w:before="40" w:after="40" w:line="240" w:lineRule="auto"/>
              <w:rPr>
                <w:rFonts w:ascii="Trebuchet MS" w:hAnsi="Trebuchet MS"/>
                <w:sz w:val="18"/>
              </w:rPr>
            </w:pPr>
            <w:r w:rsidRPr="00180D25">
              <w:rPr>
                <w:rFonts w:ascii="Trebuchet MS" w:hAnsi="Trebuchet MS"/>
                <w:sz w:val="18"/>
              </w:rPr>
              <w:t xml:space="preserve">Hand Function </w:t>
            </w:r>
          </w:p>
        </w:tc>
        <w:tc>
          <w:tcPr>
            <w:tcW w:w="2995" w:type="dxa"/>
          </w:tcPr>
          <w:p w14:paraId="640D2DE3" w14:textId="77777777" w:rsidR="00016E2C" w:rsidRPr="00797962" w:rsidRDefault="00016E2C" w:rsidP="00016E2C">
            <w:pPr>
              <w:numPr>
                <w:ilvl w:val="0"/>
                <w:numId w:val="12"/>
              </w:numPr>
              <w:spacing w:before="40" w:after="40" w:line="240" w:lineRule="auto"/>
              <w:rPr>
                <w:rFonts w:ascii="Trebuchet MS" w:hAnsi="Trebuchet MS"/>
                <w:sz w:val="18"/>
              </w:rPr>
            </w:pPr>
            <w:r w:rsidRPr="00180D25">
              <w:rPr>
                <w:rFonts w:ascii="Trebuchet MS" w:hAnsi="Trebuchet MS"/>
                <w:sz w:val="18"/>
              </w:rPr>
              <w:t>Personal Care</w:t>
            </w:r>
          </w:p>
        </w:tc>
        <w:tc>
          <w:tcPr>
            <w:tcW w:w="2646" w:type="dxa"/>
            <w:tcBorders>
              <w:right w:val="single" w:sz="4" w:space="0" w:color="auto"/>
            </w:tcBorders>
          </w:tcPr>
          <w:p w14:paraId="68A63C2C" w14:textId="77777777" w:rsidR="00016E2C" w:rsidRPr="00797962" w:rsidRDefault="00016E2C" w:rsidP="00016E2C">
            <w:pPr>
              <w:numPr>
                <w:ilvl w:val="0"/>
                <w:numId w:val="12"/>
              </w:numPr>
              <w:spacing w:before="40" w:after="40" w:line="240" w:lineRule="auto"/>
              <w:rPr>
                <w:rFonts w:ascii="Trebuchet MS" w:hAnsi="Trebuchet MS"/>
                <w:sz w:val="18"/>
              </w:rPr>
            </w:pPr>
            <w:r w:rsidRPr="00180D25">
              <w:rPr>
                <w:rFonts w:ascii="Trebuchet MS" w:hAnsi="Trebuchet MS"/>
                <w:sz w:val="18"/>
              </w:rPr>
              <w:t>Eating and drinking</w:t>
            </w:r>
          </w:p>
        </w:tc>
      </w:tr>
      <w:tr w:rsidR="00016E2C" w14:paraId="16F08026" w14:textId="77777777" w:rsidTr="00F2144E">
        <w:tblPrEx>
          <w:tblBorders>
            <w:top w:val="none" w:sz="0" w:space="0" w:color="auto"/>
            <w:left w:val="none" w:sz="0" w:space="0" w:color="auto"/>
            <w:right w:val="none" w:sz="0" w:space="0" w:color="auto"/>
            <w:insideH w:val="none" w:sz="0" w:space="0" w:color="auto"/>
            <w:insideV w:val="none" w:sz="0" w:space="0" w:color="auto"/>
          </w:tblBorders>
        </w:tblPrEx>
        <w:trPr>
          <w:cantSplit/>
        </w:trPr>
        <w:tc>
          <w:tcPr>
            <w:tcW w:w="2808" w:type="dxa"/>
            <w:tcBorders>
              <w:left w:val="single" w:sz="4" w:space="0" w:color="auto"/>
            </w:tcBorders>
          </w:tcPr>
          <w:p w14:paraId="003D7203" w14:textId="77777777" w:rsidR="00016E2C" w:rsidRPr="00797962" w:rsidRDefault="00016E2C" w:rsidP="00016E2C">
            <w:pPr>
              <w:numPr>
                <w:ilvl w:val="0"/>
                <w:numId w:val="12"/>
              </w:numPr>
              <w:spacing w:before="40" w:after="40" w:line="240" w:lineRule="auto"/>
              <w:rPr>
                <w:rFonts w:ascii="Trebuchet MS" w:hAnsi="Trebuchet MS"/>
                <w:sz w:val="18"/>
              </w:rPr>
            </w:pPr>
            <w:r w:rsidRPr="00180D25">
              <w:rPr>
                <w:rFonts w:ascii="Trebuchet MS" w:hAnsi="Trebuchet MS"/>
                <w:sz w:val="18"/>
              </w:rPr>
              <w:t>Medication</w:t>
            </w:r>
          </w:p>
        </w:tc>
        <w:tc>
          <w:tcPr>
            <w:tcW w:w="1865" w:type="dxa"/>
            <w:gridSpan w:val="2"/>
          </w:tcPr>
          <w:p w14:paraId="504B9D4D" w14:textId="77777777" w:rsidR="00016E2C" w:rsidRPr="00797962" w:rsidRDefault="00016E2C" w:rsidP="00016E2C">
            <w:pPr>
              <w:numPr>
                <w:ilvl w:val="0"/>
                <w:numId w:val="12"/>
              </w:numPr>
              <w:spacing w:before="40" w:after="40" w:line="240" w:lineRule="auto"/>
              <w:rPr>
                <w:rFonts w:ascii="Trebuchet MS" w:hAnsi="Trebuchet MS"/>
                <w:sz w:val="18"/>
              </w:rPr>
            </w:pPr>
            <w:r w:rsidRPr="00180D25">
              <w:rPr>
                <w:rFonts w:ascii="Trebuchet MS" w:hAnsi="Trebuchet MS"/>
                <w:sz w:val="18"/>
              </w:rPr>
              <w:t>Incontinence</w:t>
            </w:r>
          </w:p>
        </w:tc>
        <w:tc>
          <w:tcPr>
            <w:tcW w:w="2995" w:type="dxa"/>
          </w:tcPr>
          <w:p w14:paraId="7FDE865C" w14:textId="77777777" w:rsidR="00016E2C" w:rsidRPr="00797962" w:rsidRDefault="00016E2C" w:rsidP="00016E2C">
            <w:pPr>
              <w:numPr>
                <w:ilvl w:val="0"/>
                <w:numId w:val="12"/>
              </w:numPr>
              <w:spacing w:before="40" w:after="40" w:line="240" w:lineRule="auto"/>
              <w:rPr>
                <w:rFonts w:ascii="Trebuchet MS" w:hAnsi="Trebuchet MS"/>
                <w:sz w:val="18"/>
              </w:rPr>
            </w:pPr>
            <w:r w:rsidRPr="00180D25">
              <w:rPr>
                <w:rFonts w:ascii="Trebuchet MS" w:hAnsi="Trebuchet MS"/>
                <w:sz w:val="18"/>
              </w:rPr>
              <w:t>Communication</w:t>
            </w:r>
          </w:p>
        </w:tc>
        <w:tc>
          <w:tcPr>
            <w:tcW w:w="2646" w:type="dxa"/>
            <w:tcBorders>
              <w:left w:val="nil"/>
              <w:right w:val="single" w:sz="4" w:space="0" w:color="auto"/>
            </w:tcBorders>
          </w:tcPr>
          <w:p w14:paraId="16D57B86" w14:textId="77777777" w:rsidR="00016E2C" w:rsidRPr="00797962" w:rsidRDefault="00016E2C" w:rsidP="00016E2C">
            <w:pPr>
              <w:numPr>
                <w:ilvl w:val="0"/>
                <w:numId w:val="12"/>
              </w:numPr>
              <w:spacing w:before="40" w:after="40" w:line="240" w:lineRule="auto"/>
              <w:rPr>
                <w:rFonts w:ascii="Trebuchet MS" w:hAnsi="Trebuchet MS"/>
                <w:sz w:val="18"/>
              </w:rPr>
            </w:pPr>
            <w:r w:rsidRPr="00180D25">
              <w:rPr>
                <w:rFonts w:ascii="Trebuchet MS" w:hAnsi="Trebuchet MS"/>
                <w:sz w:val="18"/>
              </w:rPr>
              <w:t xml:space="preserve">Learning </w:t>
            </w:r>
          </w:p>
        </w:tc>
      </w:tr>
      <w:tr w:rsidR="00016E2C" w14:paraId="469B01CF" w14:textId="77777777" w:rsidTr="00F2144E">
        <w:tblPrEx>
          <w:tblBorders>
            <w:top w:val="none" w:sz="0" w:space="0" w:color="auto"/>
            <w:left w:val="none" w:sz="0" w:space="0" w:color="auto"/>
            <w:right w:val="none" w:sz="0" w:space="0" w:color="auto"/>
            <w:insideH w:val="none" w:sz="0" w:space="0" w:color="auto"/>
            <w:insideV w:val="none" w:sz="0" w:space="0" w:color="auto"/>
          </w:tblBorders>
        </w:tblPrEx>
        <w:trPr>
          <w:cantSplit/>
        </w:trPr>
        <w:tc>
          <w:tcPr>
            <w:tcW w:w="2808" w:type="dxa"/>
            <w:tcBorders>
              <w:left w:val="single" w:sz="4" w:space="0" w:color="auto"/>
            </w:tcBorders>
          </w:tcPr>
          <w:p w14:paraId="2370FBB0" w14:textId="77777777" w:rsidR="00016E2C" w:rsidRPr="00797962" w:rsidRDefault="00016E2C" w:rsidP="00016E2C">
            <w:pPr>
              <w:numPr>
                <w:ilvl w:val="0"/>
                <w:numId w:val="12"/>
              </w:numPr>
              <w:spacing w:before="40" w:after="40" w:line="240" w:lineRule="auto"/>
              <w:rPr>
                <w:rFonts w:ascii="Trebuchet MS" w:hAnsi="Trebuchet MS"/>
                <w:sz w:val="18"/>
              </w:rPr>
            </w:pPr>
            <w:r w:rsidRPr="00180D25">
              <w:rPr>
                <w:rFonts w:ascii="Trebuchet MS" w:hAnsi="Trebuchet MS"/>
                <w:sz w:val="18"/>
              </w:rPr>
              <w:t>Hearing</w:t>
            </w:r>
          </w:p>
        </w:tc>
        <w:tc>
          <w:tcPr>
            <w:tcW w:w="1865" w:type="dxa"/>
            <w:gridSpan w:val="2"/>
          </w:tcPr>
          <w:p w14:paraId="40744629" w14:textId="77777777" w:rsidR="00016E2C" w:rsidRPr="00797962" w:rsidRDefault="00016E2C" w:rsidP="00016E2C">
            <w:pPr>
              <w:numPr>
                <w:ilvl w:val="0"/>
                <w:numId w:val="12"/>
              </w:numPr>
              <w:spacing w:before="40" w:after="40" w:line="240" w:lineRule="auto"/>
              <w:rPr>
                <w:rFonts w:ascii="Trebuchet MS" w:hAnsi="Trebuchet MS"/>
                <w:sz w:val="18"/>
              </w:rPr>
            </w:pPr>
            <w:r w:rsidRPr="00180D25">
              <w:rPr>
                <w:rFonts w:ascii="Trebuchet MS" w:hAnsi="Trebuchet MS"/>
                <w:sz w:val="18"/>
              </w:rPr>
              <w:t>Vision</w:t>
            </w:r>
          </w:p>
        </w:tc>
        <w:tc>
          <w:tcPr>
            <w:tcW w:w="2995" w:type="dxa"/>
          </w:tcPr>
          <w:p w14:paraId="47B467B7" w14:textId="77777777" w:rsidR="00016E2C" w:rsidRPr="00797962" w:rsidRDefault="00016E2C" w:rsidP="00016E2C">
            <w:pPr>
              <w:numPr>
                <w:ilvl w:val="0"/>
                <w:numId w:val="12"/>
              </w:numPr>
              <w:spacing w:before="40" w:after="40" w:line="240" w:lineRule="auto"/>
              <w:rPr>
                <w:rFonts w:ascii="Trebuchet MS" w:hAnsi="Trebuchet MS"/>
                <w:sz w:val="18"/>
              </w:rPr>
            </w:pPr>
            <w:r w:rsidRPr="00180D25">
              <w:rPr>
                <w:rFonts w:ascii="Trebuchet MS" w:hAnsi="Trebuchet MS"/>
                <w:sz w:val="18"/>
              </w:rPr>
              <w:t>Behaviour</w:t>
            </w:r>
          </w:p>
        </w:tc>
        <w:tc>
          <w:tcPr>
            <w:tcW w:w="2646" w:type="dxa"/>
            <w:tcBorders>
              <w:left w:val="nil"/>
              <w:right w:val="single" w:sz="4" w:space="0" w:color="auto"/>
            </w:tcBorders>
          </w:tcPr>
          <w:p w14:paraId="6EFBA2A2" w14:textId="77777777" w:rsidR="00016E2C" w:rsidRPr="00797962" w:rsidRDefault="00016E2C" w:rsidP="00016E2C">
            <w:pPr>
              <w:numPr>
                <w:ilvl w:val="0"/>
                <w:numId w:val="12"/>
              </w:numPr>
              <w:spacing w:before="40" w:after="40" w:line="240" w:lineRule="auto"/>
              <w:rPr>
                <w:rFonts w:ascii="Trebuchet MS" w:hAnsi="Trebuchet MS"/>
                <w:sz w:val="18"/>
              </w:rPr>
            </w:pPr>
            <w:r w:rsidRPr="00180D25">
              <w:rPr>
                <w:rFonts w:ascii="Trebuchet MS" w:hAnsi="Trebuchet MS"/>
                <w:sz w:val="18"/>
              </w:rPr>
              <w:t xml:space="preserve">Consciousness </w:t>
            </w:r>
            <w:r w:rsidRPr="00180D25">
              <w:rPr>
                <w:rFonts w:ascii="Trebuchet MS" w:hAnsi="Trebuchet MS"/>
                <w:sz w:val="14"/>
                <w:szCs w:val="14"/>
              </w:rPr>
              <w:t>e.g. seizures</w:t>
            </w:r>
          </w:p>
        </w:tc>
      </w:tr>
      <w:tr w:rsidR="00016E2C" w14:paraId="62A0BCA9" w14:textId="77777777" w:rsidTr="00F2144E">
        <w:tblPrEx>
          <w:tblBorders>
            <w:top w:val="none" w:sz="0" w:space="0" w:color="auto"/>
            <w:left w:val="none" w:sz="0" w:space="0" w:color="auto"/>
            <w:right w:val="none" w:sz="0" w:space="0" w:color="auto"/>
            <w:insideH w:val="none" w:sz="0" w:space="0" w:color="auto"/>
            <w:insideV w:val="none" w:sz="0" w:space="0" w:color="auto"/>
          </w:tblBorders>
        </w:tblPrEx>
        <w:trPr>
          <w:cantSplit/>
          <w:trHeight w:val="349"/>
        </w:trPr>
        <w:tc>
          <w:tcPr>
            <w:tcW w:w="2808" w:type="dxa"/>
            <w:tcBorders>
              <w:left w:val="single" w:sz="4" w:space="0" w:color="auto"/>
              <w:bottom w:val="single" w:sz="4" w:space="0" w:color="auto"/>
            </w:tcBorders>
          </w:tcPr>
          <w:p w14:paraId="43A13DD6" w14:textId="77777777" w:rsidR="00016E2C" w:rsidRPr="00797962" w:rsidRDefault="00016E2C" w:rsidP="00016E2C">
            <w:pPr>
              <w:numPr>
                <w:ilvl w:val="0"/>
                <w:numId w:val="12"/>
              </w:numPr>
              <w:spacing w:before="40" w:after="40" w:line="240" w:lineRule="auto"/>
              <w:rPr>
                <w:rFonts w:ascii="Trebuchet MS" w:hAnsi="Trebuchet MS"/>
                <w:sz w:val="18"/>
              </w:rPr>
            </w:pPr>
            <w:r w:rsidRPr="00180D25">
              <w:rPr>
                <w:rFonts w:ascii="Trebuchet MS" w:hAnsi="Trebuchet MS"/>
                <w:sz w:val="18"/>
              </w:rPr>
              <w:t>ASD/</w:t>
            </w:r>
            <w:proofErr w:type="spellStart"/>
            <w:r w:rsidRPr="00180D25">
              <w:rPr>
                <w:rFonts w:ascii="Trebuchet MS" w:hAnsi="Trebuchet MS"/>
                <w:sz w:val="18"/>
              </w:rPr>
              <w:t>Aspergers</w:t>
            </w:r>
            <w:proofErr w:type="spellEnd"/>
          </w:p>
        </w:tc>
        <w:tc>
          <w:tcPr>
            <w:tcW w:w="1865" w:type="dxa"/>
            <w:gridSpan w:val="2"/>
            <w:tcBorders>
              <w:bottom w:val="single" w:sz="4" w:space="0" w:color="auto"/>
            </w:tcBorders>
          </w:tcPr>
          <w:p w14:paraId="1BCE1A34" w14:textId="77777777" w:rsidR="00016E2C" w:rsidRPr="00797962" w:rsidRDefault="00016E2C" w:rsidP="00016E2C">
            <w:pPr>
              <w:numPr>
                <w:ilvl w:val="0"/>
                <w:numId w:val="12"/>
              </w:numPr>
              <w:spacing w:before="40" w:after="40" w:line="240" w:lineRule="auto"/>
              <w:rPr>
                <w:rFonts w:ascii="Trebuchet MS" w:hAnsi="Trebuchet MS"/>
                <w:sz w:val="18"/>
              </w:rPr>
            </w:pPr>
            <w:r w:rsidRPr="00180D25">
              <w:rPr>
                <w:rFonts w:ascii="Trebuchet MS" w:hAnsi="Trebuchet MS"/>
                <w:sz w:val="18"/>
              </w:rPr>
              <w:t>Palliative care needs</w:t>
            </w:r>
          </w:p>
        </w:tc>
        <w:tc>
          <w:tcPr>
            <w:tcW w:w="5641" w:type="dxa"/>
            <w:gridSpan w:val="2"/>
            <w:tcBorders>
              <w:bottom w:val="single" w:sz="4" w:space="0" w:color="auto"/>
              <w:right w:val="single" w:sz="4" w:space="0" w:color="auto"/>
            </w:tcBorders>
          </w:tcPr>
          <w:p w14:paraId="4CD0001A" w14:textId="77777777" w:rsidR="00016E2C" w:rsidRPr="00797962" w:rsidRDefault="00016E2C" w:rsidP="00016E2C">
            <w:pPr>
              <w:numPr>
                <w:ilvl w:val="0"/>
                <w:numId w:val="12"/>
              </w:numPr>
              <w:spacing w:before="40" w:after="40" w:line="240" w:lineRule="auto"/>
              <w:rPr>
                <w:rFonts w:ascii="Trebuchet MS" w:hAnsi="Trebuchet MS"/>
                <w:sz w:val="18"/>
              </w:rPr>
            </w:pPr>
            <w:r w:rsidRPr="00180D25">
              <w:rPr>
                <w:rFonts w:ascii="Trebuchet MS" w:hAnsi="Trebuchet MS"/>
                <w:sz w:val="18"/>
              </w:rPr>
              <w:t>Other Disability/Health problem __________________</w:t>
            </w:r>
          </w:p>
        </w:tc>
      </w:tr>
      <w:tr w:rsidR="00F2144E" w14:paraId="7A7E08ED" w14:textId="77777777" w:rsidTr="00F2144E">
        <w:tblPrEx>
          <w:tblBorders>
            <w:top w:val="none" w:sz="0" w:space="0" w:color="auto"/>
            <w:left w:val="none" w:sz="0" w:space="0" w:color="auto"/>
            <w:right w:val="none" w:sz="0" w:space="0" w:color="auto"/>
            <w:insideH w:val="none" w:sz="0" w:space="0" w:color="auto"/>
            <w:insideV w:val="none" w:sz="0" w:space="0" w:color="auto"/>
          </w:tblBorders>
        </w:tblPrEx>
        <w:trPr>
          <w:cantSplit/>
          <w:trHeight w:val="349"/>
        </w:trPr>
        <w:tc>
          <w:tcPr>
            <w:tcW w:w="4673" w:type="dxa"/>
            <w:gridSpan w:val="3"/>
            <w:tcBorders>
              <w:top w:val="single" w:sz="4" w:space="0" w:color="auto"/>
              <w:left w:val="single" w:sz="4" w:space="0" w:color="auto"/>
              <w:bottom w:val="single" w:sz="4" w:space="0" w:color="auto"/>
            </w:tcBorders>
          </w:tcPr>
          <w:p w14:paraId="4B7289B8" w14:textId="77777777" w:rsidR="00F2144E" w:rsidRPr="00180D25" w:rsidRDefault="00F2144E" w:rsidP="00F2144E">
            <w:pPr>
              <w:spacing w:before="40" w:after="40" w:line="240" w:lineRule="auto"/>
              <w:ind w:left="227"/>
              <w:rPr>
                <w:rFonts w:ascii="Trebuchet MS" w:hAnsi="Trebuchet MS"/>
                <w:sz w:val="18"/>
              </w:rPr>
            </w:pPr>
            <w:r>
              <w:rPr>
                <w:rFonts w:ascii="Trebuchet MS" w:hAnsi="Trebuchet MS"/>
                <w:sz w:val="18"/>
              </w:rPr>
              <w:t xml:space="preserve">Is your child eligible for Disability Living Allowance? </w:t>
            </w:r>
          </w:p>
        </w:tc>
        <w:tc>
          <w:tcPr>
            <w:tcW w:w="5641" w:type="dxa"/>
            <w:gridSpan w:val="2"/>
            <w:tcBorders>
              <w:top w:val="single" w:sz="4" w:space="0" w:color="auto"/>
              <w:bottom w:val="single" w:sz="4" w:space="0" w:color="auto"/>
              <w:right w:val="single" w:sz="4" w:space="0" w:color="auto"/>
            </w:tcBorders>
          </w:tcPr>
          <w:p w14:paraId="041A2805" w14:textId="77777777" w:rsidR="00F2144E" w:rsidRPr="00180D25" w:rsidRDefault="00F2144E" w:rsidP="00016E2C">
            <w:pPr>
              <w:numPr>
                <w:ilvl w:val="0"/>
                <w:numId w:val="12"/>
              </w:numPr>
              <w:spacing w:before="40" w:after="40" w:line="240" w:lineRule="auto"/>
              <w:rPr>
                <w:rFonts w:ascii="Trebuchet MS" w:hAnsi="Trebuchet MS"/>
                <w:sz w:val="18"/>
              </w:rPr>
            </w:pPr>
            <w:r>
              <w:t xml:space="preserve">Yes    </w:t>
            </w:r>
            <w:r>
              <w:sym w:font="Wingdings" w:char="F072"/>
            </w:r>
            <w:r>
              <w:rPr>
                <w:sz w:val="32"/>
              </w:rPr>
              <w:tab/>
              <w:t xml:space="preserve">         </w:t>
            </w:r>
            <w:r>
              <w:t xml:space="preserve">No    </w:t>
            </w:r>
            <w:r>
              <w:sym w:font="Wingdings" w:char="F072"/>
            </w:r>
            <w:r>
              <w:t xml:space="preserve">                   In progress </w:t>
            </w:r>
            <w:r>
              <w:sym w:font="Wingdings" w:char="F072"/>
            </w:r>
            <w:r>
              <w:t xml:space="preserve">   </w:t>
            </w:r>
          </w:p>
        </w:tc>
      </w:tr>
    </w:tbl>
    <w:p w14:paraId="50296661" w14:textId="77777777" w:rsidR="005F6065" w:rsidRDefault="005F6065" w:rsidP="00BC0A85">
      <w:pPr>
        <w:pStyle w:val="Heading3"/>
        <w:rPr>
          <w:rFonts w:ascii="Trebuchet MS" w:hAnsi="Trebuchet MS"/>
        </w:rPr>
      </w:pPr>
    </w:p>
    <w:p w14:paraId="5F4981DC" w14:textId="77777777" w:rsidR="00BC0A85" w:rsidRDefault="002F5DA0" w:rsidP="00BC0A85">
      <w:pPr>
        <w:pStyle w:val="Heading3"/>
        <w:rPr>
          <w:rFonts w:ascii="Trebuchet MS" w:hAnsi="Trebuchet MS"/>
        </w:rPr>
      </w:pPr>
      <w:r>
        <w:rPr>
          <w:rFonts w:ascii="Trebuchet MS" w:hAnsi="Trebuchet MS"/>
        </w:rPr>
        <w:t>MEDICAL</w:t>
      </w:r>
      <w:r w:rsidR="00180D25" w:rsidRPr="00180D25">
        <w:rPr>
          <w:rFonts w:ascii="Trebuchet MS" w:hAnsi="Trebuchet MS"/>
        </w:rPr>
        <w:t xml:space="preserve"> INFORMATION</w:t>
      </w:r>
    </w:p>
    <w:p w14:paraId="2207C0F8" w14:textId="77777777" w:rsidR="00BC0A85" w:rsidRPr="00BC0A85" w:rsidRDefault="00BC0A85" w:rsidP="00BC0A85">
      <w:pPr>
        <w:spacing w:after="0"/>
      </w:pPr>
    </w:p>
    <w:tbl>
      <w:tblPr>
        <w:tblW w:w="1031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4"/>
        <w:gridCol w:w="5220"/>
      </w:tblGrid>
      <w:tr w:rsidR="00F16F86" w:rsidRPr="00797962" w14:paraId="19363E6A" w14:textId="77777777" w:rsidTr="00016E2C">
        <w:trPr>
          <w:cantSplit/>
        </w:trPr>
        <w:tc>
          <w:tcPr>
            <w:tcW w:w="10314" w:type="dxa"/>
            <w:gridSpan w:val="2"/>
            <w:vAlign w:val="center"/>
          </w:tcPr>
          <w:p w14:paraId="1E82C116" w14:textId="77777777" w:rsidR="00F16F86" w:rsidRPr="00797962" w:rsidRDefault="00180D25">
            <w:pPr>
              <w:spacing w:before="40" w:after="40" w:line="240" w:lineRule="auto"/>
              <w:rPr>
                <w:rFonts w:ascii="Trebuchet MS" w:hAnsi="Trebuchet MS"/>
                <w:i/>
                <w:sz w:val="16"/>
                <w:szCs w:val="16"/>
              </w:rPr>
            </w:pPr>
            <w:r w:rsidRPr="00180D25">
              <w:rPr>
                <w:rFonts w:ascii="Trebuchet MS" w:hAnsi="Trebuchet MS"/>
                <w:i/>
                <w:sz w:val="16"/>
                <w:szCs w:val="16"/>
              </w:rPr>
              <w:t>Knowledge about your children’s health is vital if we are to help them achieve their potential educationally. Please supply the following medical information about your child. This information will only be shared with relevant professionals within education and health who need to know in order to support your child in school. If you wish to discuss your child’s health confidentially, please contact the School Office.</w:t>
            </w:r>
          </w:p>
        </w:tc>
      </w:tr>
      <w:tr w:rsidR="00F16F86" w:rsidRPr="00797962" w14:paraId="076B75CD" w14:textId="77777777" w:rsidTr="00016E2C">
        <w:tblPrEx>
          <w:tblBorders>
            <w:bottom w:val="single" w:sz="4" w:space="0" w:color="auto"/>
            <w:insideH w:val="none" w:sz="0" w:space="0" w:color="auto"/>
            <w:insideV w:val="none" w:sz="0" w:space="0" w:color="auto"/>
          </w:tblBorders>
        </w:tblPrEx>
        <w:trPr>
          <w:trHeight w:val="258"/>
        </w:trPr>
        <w:tc>
          <w:tcPr>
            <w:tcW w:w="5094" w:type="dxa"/>
            <w:tcBorders>
              <w:top w:val="single" w:sz="4" w:space="0" w:color="auto"/>
              <w:bottom w:val="single" w:sz="4" w:space="0" w:color="auto"/>
              <w:right w:val="single" w:sz="4" w:space="0" w:color="auto"/>
            </w:tcBorders>
            <w:shd w:val="pct10" w:color="auto" w:fill="FFFFFF"/>
            <w:vAlign w:val="center"/>
          </w:tcPr>
          <w:p w14:paraId="51051EAE" w14:textId="77777777" w:rsidR="00F16F86" w:rsidRPr="00797962" w:rsidRDefault="00180D25">
            <w:pPr>
              <w:pStyle w:val="BodyText3"/>
              <w:spacing w:before="40" w:after="40"/>
              <w:rPr>
                <w:rFonts w:ascii="Trebuchet MS" w:hAnsi="Trebuchet MS"/>
                <w:sz w:val="20"/>
              </w:rPr>
            </w:pPr>
            <w:r w:rsidRPr="00180D25">
              <w:rPr>
                <w:rFonts w:ascii="Trebuchet MS" w:hAnsi="Trebuchet MS"/>
                <w:sz w:val="20"/>
              </w:rPr>
              <w:t>DOCTOR</w:t>
            </w:r>
          </w:p>
        </w:tc>
        <w:tc>
          <w:tcPr>
            <w:tcW w:w="5220" w:type="dxa"/>
            <w:tcBorders>
              <w:top w:val="single" w:sz="4" w:space="0" w:color="auto"/>
              <w:left w:val="single" w:sz="4" w:space="0" w:color="auto"/>
              <w:bottom w:val="single" w:sz="4" w:space="0" w:color="auto"/>
            </w:tcBorders>
            <w:shd w:val="clear" w:color="auto" w:fill="FFFFFF"/>
            <w:vAlign w:val="center"/>
          </w:tcPr>
          <w:p w14:paraId="4C76DF90" w14:textId="77777777" w:rsidR="00F16F86" w:rsidRPr="00797962" w:rsidRDefault="00180D25">
            <w:pPr>
              <w:pStyle w:val="BodyText3"/>
              <w:spacing w:before="40" w:after="40"/>
              <w:rPr>
                <w:rFonts w:ascii="Trebuchet MS" w:hAnsi="Trebuchet MS"/>
                <w:sz w:val="20"/>
              </w:rPr>
            </w:pPr>
            <w:r w:rsidRPr="00180D25">
              <w:rPr>
                <w:rFonts w:ascii="Trebuchet MS" w:hAnsi="Trebuchet MS"/>
              </w:rPr>
              <w:t>Surgery Name:</w:t>
            </w:r>
          </w:p>
        </w:tc>
      </w:tr>
      <w:tr w:rsidR="00F16F86" w:rsidRPr="00797962" w14:paraId="4F4D55EF" w14:textId="77777777" w:rsidTr="00016E2C">
        <w:tblPrEx>
          <w:tblBorders>
            <w:top w:val="single" w:sz="12" w:space="0" w:color="auto"/>
            <w:left w:val="single" w:sz="12" w:space="0" w:color="auto"/>
            <w:bottom w:val="single" w:sz="12" w:space="0" w:color="auto"/>
            <w:right w:val="single" w:sz="12" w:space="0" w:color="auto"/>
            <w:insideV w:val="single" w:sz="12" w:space="0" w:color="auto"/>
          </w:tblBorders>
        </w:tblPrEx>
        <w:trPr>
          <w:cantSplit/>
          <w:trHeight w:val="122"/>
        </w:trPr>
        <w:tc>
          <w:tcPr>
            <w:tcW w:w="5094" w:type="dxa"/>
            <w:tcBorders>
              <w:top w:val="single" w:sz="4" w:space="0" w:color="auto"/>
              <w:left w:val="single" w:sz="4" w:space="0" w:color="auto"/>
              <w:bottom w:val="single" w:sz="4" w:space="0" w:color="auto"/>
              <w:right w:val="single" w:sz="4" w:space="0" w:color="auto"/>
            </w:tcBorders>
          </w:tcPr>
          <w:p w14:paraId="4092EED2" w14:textId="77777777" w:rsidR="00B8534B" w:rsidRPr="00797962" w:rsidRDefault="00180D25">
            <w:pPr>
              <w:spacing w:before="40" w:after="40" w:line="240" w:lineRule="auto"/>
              <w:rPr>
                <w:rFonts w:ascii="Trebuchet MS" w:hAnsi="Trebuchet MS"/>
                <w:b/>
                <w:sz w:val="18"/>
              </w:rPr>
            </w:pPr>
            <w:r w:rsidRPr="00180D25">
              <w:rPr>
                <w:rFonts w:ascii="Trebuchet MS" w:hAnsi="Trebuchet MS"/>
                <w:b/>
                <w:sz w:val="18"/>
              </w:rPr>
              <w:t>Doctor’s Name:</w:t>
            </w:r>
          </w:p>
        </w:tc>
        <w:tc>
          <w:tcPr>
            <w:tcW w:w="5220" w:type="dxa"/>
            <w:tcBorders>
              <w:top w:val="single" w:sz="4" w:space="0" w:color="auto"/>
              <w:left w:val="single" w:sz="4" w:space="0" w:color="auto"/>
              <w:bottom w:val="single" w:sz="4" w:space="0" w:color="auto"/>
              <w:right w:val="single" w:sz="4" w:space="0" w:color="auto"/>
            </w:tcBorders>
          </w:tcPr>
          <w:p w14:paraId="5FE0D4B7" w14:textId="77777777" w:rsidR="00F16F86" w:rsidRPr="00797962" w:rsidRDefault="00180D25">
            <w:pPr>
              <w:spacing w:before="40" w:after="40" w:line="240" w:lineRule="auto"/>
              <w:rPr>
                <w:rFonts w:ascii="Trebuchet MS" w:hAnsi="Trebuchet MS"/>
                <w:b/>
                <w:sz w:val="18"/>
              </w:rPr>
            </w:pPr>
            <w:r w:rsidRPr="00180D25">
              <w:rPr>
                <w:rFonts w:ascii="Trebuchet MS" w:hAnsi="Trebuchet MS"/>
                <w:b/>
                <w:sz w:val="18"/>
              </w:rPr>
              <w:t>Surgery Telephone Number:</w:t>
            </w:r>
          </w:p>
        </w:tc>
      </w:tr>
    </w:tbl>
    <w:p w14:paraId="64E6896A" w14:textId="77777777" w:rsidR="00F16F86" w:rsidRDefault="00F16F86">
      <w:pPr>
        <w:spacing w:before="60" w:after="60" w:line="240" w:lineRule="auto"/>
        <w:rPr>
          <w:rFonts w:ascii="Arial" w:hAnsi="Arial"/>
          <w:b/>
          <w:sz w:val="12"/>
        </w:rPr>
      </w:pPr>
    </w:p>
    <w:tbl>
      <w:tblPr>
        <w:tblW w:w="1031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8"/>
        <w:gridCol w:w="2520"/>
        <w:gridCol w:w="2340"/>
        <w:gridCol w:w="2646"/>
      </w:tblGrid>
      <w:tr w:rsidR="00F57AF8" w14:paraId="5D8A4EA1" w14:textId="77777777" w:rsidTr="00016E2C">
        <w:tc>
          <w:tcPr>
            <w:tcW w:w="10314" w:type="dxa"/>
            <w:gridSpan w:val="4"/>
            <w:tcBorders>
              <w:top w:val="single" w:sz="4" w:space="0" w:color="auto"/>
              <w:bottom w:val="single" w:sz="4" w:space="0" w:color="auto"/>
            </w:tcBorders>
            <w:shd w:val="pct10" w:color="auto" w:fill="FFFFFF"/>
            <w:vAlign w:val="center"/>
          </w:tcPr>
          <w:p w14:paraId="7B328E4E" w14:textId="77777777" w:rsidR="002F5DA0" w:rsidRPr="00016E2C" w:rsidRDefault="00F44FA1">
            <w:pPr>
              <w:spacing w:before="120" w:after="120"/>
              <w:ind w:left="57" w:right="57"/>
              <w:rPr>
                <w:rFonts w:ascii="Trebuchet MS" w:hAnsi="Trebuchet MS" w:cs="Arial"/>
                <w:color w:val="FF0000"/>
                <w:sz w:val="18"/>
                <w:szCs w:val="18"/>
              </w:rPr>
            </w:pPr>
            <w:r w:rsidRPr="00016E2C">
              <w:rPr>
                <w:rFonts w:ascii="Trebuchet MS" w:hAnsi="Trebuchet MS" w:cs="Arial"/>
                <w:color w:val="FF0000"/>
                <w:sz w:val="18"/>
                <w:szCs w:val="18"/>
              </w:rPr>
              <w:t>We strongly recommend that all children keep up-to-date with childhood immunisations recommended by the NHS before and during their time at school.</w:t>
            </w:r>
          </w:p>
        </w:tc>
      </w:tr>
      <w:tr w:rsidR="00F16F86" w14:paraId="0FBDAC08" w14:textId="77777777" w:rsidTr="00016E2C">
        <w:trPr>
          <w:cantSplit/>
          <w:trHeight w:val="134"/>
        </w:trPr>
        <w:tc>
          <w:tcPr>
            <w:tcW w:w="2808" w:type="dxa"/>
            <w:tcBorders>
              <w:top w:val="single" w:sz="4" w:space="0" w:color="auto"/>
              <w:left w:val="single" w:sz="4" w:space="0" w:color="auto"/>
            </w:tcBorders>
          </w:tcPr>
          <w:p w14:paraId="1DF75FEA" w14:textId="77777777" w:rsidR="00F16F86" w:rsidRPr="00797962" w:rsidRDefault="00180D25">
            <w:pPr>
              <w:spacing w:before="40" w:after="40" w:line="240" w:lineRule="auto"/>
              <w:rPr>
                <w:rFonts w:ascii="Trebuchet MS" w:hAnsi="Trebuchet MS"/>
                <w:b/>
                <w:sz w:val="18"/>
              </w:rPr>
            </w:pPr>
            <w:r w:rsidRPr="00180D25">
              <w:rPr>
                <w:rFonts w:ascii="Trebuchet MS" w:hAnsi="Trebuchet MS"/>
                <w:b/>
                <w:sz w:val="18"/>
              </w:rPr>
              <w:t>Does your child suffer from?</w:t>
            </w:r>
          </w:p>
        </w:tc>
        <w:tc>
          <w:tcPr>
            <w:tcW w:w="2520" w:type="dxa"/>
            <w:tcBorders>
              <w:top w:val="single" w:sz="4" w:space="0" w:color="auto"/>
            </w:tcBorders>
          </w:tcPr>
          <w:p w14:paraId="36275D4A" w14:textId="77777777" w:rsidR="00F16F86" w:rsidRPr="00797962" w:rsidRDefault="00180D25">
            <w:pPr>
              <w:spacing w:before="40" w:after="40" w:line="240" w:lineRule="auto"/>
              <w:rPr>
                <w:rFonts w:ascii="Trebuchet MS" w:hAnsi="Trebuchet MS"/>
                <w:sz w:val="18"/>
              </w:rPr>
            </w:pPr>
            <w:r w:rsidRPr="00180D25">
              <w:rPr>
                <w:rFonts w:ascii="Trebuchet MS" w:hAnsi="Trebuchet MS"/>
                <w:sz w:val="18"/>
              </w:rPr>
              <w:sym w:font="Wingdings" w:char="F072"/>
            </w:r>
            <w:r w:rsidRPr="00180D25">
              <w:rPr>
                <w:rFonts w:ascii="Trebuchet MS" w:hAnsi="Trebuchet MS"/>
                <w:sz w:val="18"/>
              </w:rPr>
              <w:t xml:space="preserve">  Asthma</w:t>
            </w:r>
          </w:p>
        </w:tc>
        <w:tc>
          <w:tcPr>
            <w:tcW w:w="2340" w:type="dxa"/>
            <w:tcBorders>
              <w:top w:val="single" w:sz="4" w:space="0" w:color="auto"/>
            </w:tcBorders>
          </w:tcPr>
          <w:p w14:paraId="1F32AC16" w14:textId="77777777" w:rsidR="00F16F86" w:rsidRPr="00797962" w:rsidRDefault="00180D25">
            <w:pPr>
              <w:spacing w:before="40" w:after="40" w:line="240" w:lineRule="auto"/>
              <w:rPr>
                <w:rFonts w:ascii="Trebuchet MS" w:hAnsi="Trebuchet MS"/>
                <w:sz w:val="18"/>
              </w:rPr>
            </w:pPr>
            <w:r w:rsidRPr="00180D25">
              <w:rPr>
                <w:rFonts w:ascii="Trebuchet MS" w:hAnsi="Trebuchet MS"/>
                <w:sz w:val="18"/>
              </w:rPr>
              <w:sym w:font="Wingdings" w:char="F072"/>
            </w:r>
            <w:r w:rsidRPr="00180D25">
              <w:rPr>
                <w:rFonts w:ascii="Trebuchet MS" w:hAnsi="Trebuchet MS"/>
                <w:sz w:val="18"/>
              </w:rPr>
              <w:t xml:space="preserve">  Epilepsy</w:t>
            </w:r>
          </w:p>
        </w:tc>
        <w:tc>
          <w:tcPr>
            <w:tcW w:w="2646" w:type="dxa"/>
            <w:tcBorders>
              <w:top w:val="single" w:sz="4" w:space="0" w:color="auto"/>
              <w:right w:val="single" w:sz="4" w:space="0" w:color="auto"/>
            </w:tcBorders>
          </w:tcPr>
          <w:p w14:paraId="7600976A" w14:textId="77777777" w:rsidR="00F16F86" w:rsidRPr="00797962" w:rsidRDefault="00180D25">
            <w:pPr>
              <w:spacing w:before="40" w:after="40" w:line="240" w:lineRule="auto"/>
              <w:rPr>
                <w:rFonts w:ascii="Trebuchet MS" w:hAnsi="Trebuchet MS"/>
                <w:sz w:val="18"/>
              </w:rPr>
            </w:pPr>
            <w:r w:rsidRPr="00180D25">
              <w:rPr>
                <w:rFonts w:ascii="Trebuchet MS" w:hAnsi="Trebuchet MS"/>
                <w:sz w:val="18"/>
              </w:rPr>
              <w:sym w:font="Wingdings" w:char="F072"/>
            </w:r>
            <w:r w:rsidRPr="00180D25">
              <w:rPr>
                <w:rFonts w:ascii="Trebuchet MS" w:hAnsi="Trebuchet MS"/>
                <w:sz w:val="18"/>
              </w:rPr>
              <w:t xml:space="preserve">  Diabetes</w:t>
            </w:r>
          </w:p>
        </w:tc>
      </w:tr>
      <w:tr w:rsidR="002F5DA0" w14:paraId="13F23BBB" w14:textId="77777777" w:rsidTr="00016E2C">
        <w:trPr>
          <w:cantSplit/>
          <w:trHeight w:val="134"/>
        </w:trPr>
        <w:tc>
          <w:tcPr>
            <w:tcW w:w="2808" w:type="dxa"/>
            <w:tcBorders>
              <w:left w:val="single" w:sz="4" w:space="0" w:color="auto"/>
            </w:tcBorders>
          </w:tcPr>
          <w:p w14:paraId="7A7D5F62" w14:textId="77777777" w:rsidR="002F5DA0" w:rsidRPr="00F44FA1" w:rsidRDefault="002F5DA0">
            <w:pPr>
              <w:numPr>
                <w:ilvl w:val="0"/>
                <w:numId w:val="13"/>
              </w:numPr>
              <w:spacing w:before="40" w:after="40" w:line="240" w:lineRule="auto"/>
              <w:rPr>
                <w:rFonts w:ascii="Trebuchet MS" w:hAnsi="Trebuchet MS"/>
                <w:sz w:val="18"/>
              </w:rPr>
            </w:pPr>
            <w:proofErr w:type="spellStart"/>
            <w:r>
              <w:rPr>
                <w:rFonts w:ascii="Trebuchet MS" w:hAnsi="Trebuchet MS"/>
                <w:sz w:val="18"/>
              </w:rPr>
              <w:t>Hayfever</w:t>
            </w:r>
            <w:proofErr w:type="spellEnd"/>
          </w:p>
        </w:tc>
        <w:tc>
          <w:tcPr>
            <w:tcW w:w="2520" w:type="dxa"/>
          </w:tcPr>
          <w:p w14:paraId="36C12073" w14:textId="77777777" w:rsidR="002F5DA0" w:rsidRPr="00F44FA1" w:rsidRDefault="002F5DA0">
            <w:pPr>
              <w:numPr>
                <w:ilvl w:val="0"/>
                <w:numId w:val="13"/>
              </w:numPr>
              <w:spacing w:before="40" w:after="40" w:line="240" w:lineRule="auto"/>
              <w:rPr>
                <w:rFonts w:ascii="Trebuchet MS" w:hAnsi="Trebuchet MS"/>
                <w:sz w:val="18"/>
              </w:rPr>
            </w:pPr>
            <w:r>
              <w:rPr>
                <w:rFonts w:ascii="Trebuchet MS" w:hAnsi="Trebuchet MS"/>
                <w:sz w:val="18"/>
              </w:rPr>
              <w:t>Eczema</w:t>
            </w:r>
          </w:p>
        </w:tc>
        <w:tc>
          <w:tcPr>
            <w:tcW w:w="2340" w:type="dxa"/>
          </w:tcPr>
          <w:p w14:paraId="2A069A58" w14:textId="77777777" w:rsidR="002F5DA0" w:rsidRPr="00F44FA1" w:rsidRDefault="002F5DA0">
            <w:pPr>
              <w:numPr>
                <w:ilvl w:val="0"/>
                <w:numId w:val="13"/>
              </w:numPr>
              <w:spacing w:before="40" w:after="40" w:line="240" w:lineRule="auto"/>
              <w:rPr>
                <w:rFonts w:ascii="Trebuchet MS" w:hAnsi="Trebuchet MS"/>
                <w:sz w:val="18"/>
              </w:rPr>
            </w:pPr>
            <w:r>
              <w:rPr>
                <w:rFonts w:ascii="Trebuchet MS" w:hAnsi="Trebuchet MS"/>
                <w:sz w:val="18"/>
              </w:rPr>
              <w:t>Nosebleeds</w:t>
            </w:r>
          </w:p>
        </w:tc>
        <w:tc>
          <w:tcPr>
            <w:tcW w:w="2646" w:type="dxa"/>
            <w:tcBorders>
              <w:right w:val="single" w:sz="4" w:space="0" w:color="auto"/>
            </w:tcBorders>
          </w:tcPr>
          <w:p w14:paraId="5A5BEF25" w14:textId="77777777" w:rsidR="002F5DA0" w:rsidRPr="00F44FA1" w:rsidRDefault="002F5DA0">
            <w:pPr>
              <w:numPr>
                <w:ilvl w:val="0"/>
                <w:numId w:val="13"/>
              </w:numPr>
              <w:spacing w:before="40" w:after="40" w:line="240" w:lineRule="auto"/>
              <w:rPr>
                <w:rFonts w:ascii="Trebuchet MS" w:hAnsi="Trebuchet MS"/>
                <w:sz w:val="18"/>
              </w:rPr>
            </w:pPr>
            <w:r>
              <w:rPr>
                <w:rFonts w:ascii="Trebuchet MS" w:hAnsi="Trebuchet MS"/>
                <w:sz w:val="18"/>
              </w:rPr>
              <w:t>Ear infections</w:t>
            </w:r>
          </w:p>
        </w:tc>
      </w:tr>
      <w:tr w:rsidR="002F5DA0" w14:paraId="7B9FEC73" w14:textId="77777777" w:rsidTr="00016E2C">
        <w:tblPrEx>
          <w:tblBorders>
            <w:top w:val="none" w:sz="0" w:space="0" w:color="auto"/>
            <w:left w:val="none" w:sz="0" w:space="0" w:color="auto"/>
            <w:bottom w:val="none" w:sz="0" w:space="0" w:color="auto"/>
            <w:right w:val="none" w:sz="0" w:space="0" w:color="auto"/>
          </w:tblBorders>
        </w:tblPrEx>
        <w:trPr>
          <w:cantSplit/>
          <w:trHeight w:val="134"/>
        </w:trPr>
        <w:tc>
          <w:tcPr>
            <w:tcW w:w="2808" w:type="dxa"/>
            <w:tcBorders>
              <w:left w:val="single" w:sz="4" w:space="0" w:color="auto"/>
            </w:tcBorders>
          </w:tcPr>
          <w:p w14:paraId="4EEA2DE1" w14:textId="77777777" w:rsidR="002F5DA0" w:rsidRPr="00797962" w:rsidRDefault="00180D25">
            <w:pPr>
              <w:numPr>
                <w:ilvl w:val="0"/>
                <w:numId w:val="13"/>
              </w:numPr>
              <w:spacing w:before="40" w:after="40" w:line="240" w:lineRule="auto"/>
              <w:rPr>
                <w:rFonts w:ascii="Trebuchet MS" w:hAnsi="Trebuchet MS"/>
                <w:sz w:val="18"/>
              </w:rPr>
            </w:pPr>
            <w:r w:rsidRPr="00180D25">
              <w:rPr>
                <w:rFonts w:ascii="Trebuchet MS" w:hAnsi="Trebuchet MS"/>
                <w:sz w:val="18"/>
              </w:rPr>
              <w:t>Bowel or bladder problems</w:t>
            </w:r>
          </w:p>
        </w:tc>
        <w:tc>
          <w:tcPr>
            <w:tcW w:w="2520" w:type="dxa"/>
          </w:tcPr>
          <w:p w14:paraId="08EEEC61" w14:textId="77777777" w:rsidR="002F5DA0" w:rsidRPr="00797962" w:rsidRDefault="00180D25">
            <w:pPr>
              <w:numPr>
                <w:ilvl w:val="0"/>
                <w:numId w:val="13"/>
              </w:numPr>
              <w:spacing w:before="40" w:after="40" w:line="240" w:lineRule="auto"/>
              <w:rPr>
                <w:rFonts w:ascii="Trebuchet MS" w:hAnsi="Trebuchet MS"/>
                <w:sz w:val="18"/>
              </w:rPr>
            </w:pPr>
            <w:r w:rsidRPr="00180D25">
              <w:rPr>
                <w:rFonts w:ascii="Trebuchet MS" w:hAnsi="Trebuchet MS"/>
                <w:sz w:val="18"/>
              </w:rPr>
              <w:t>Serious allergies</w:t>
            </w:r>
          </w:p>
        </w:tc>
        <w:tc>
          <w:tcPr>
            <w:tcW w:w="4986" w:type="dxa"/>
            <w:gridSpan w:val="2"/>
            <w:tcBorders>
              <w:right w:val="single" w:sz="4" w:space="0" w:color="auto"/>
            </w:tcBorders>
          </w:tcPr>
          <w:p w14:paraId="50EEFE55" w14:textId="77777777" w:rsidR="002F5DA0" w:rsidRPr="00797962" w:rsidRDefault="00180D25">
            <w:pPr>
              <w:numPr>
                <w:ilvl w:val="0"/>
                <w:numId w:val="13"/>
              </w:numPr>
              <w:spacing w:before="40" w:after="40" w:line="240" w:lineRule="auto"/>
              <w:rPr>
                <w:rFonts w:ascii="Trebuchet MS" w:hAnsi="Trebuchet MS"/>
                <w:sz w:val="18"/>
              </w:rPr>
            </w:pPr>
            <w:r w:rsidRPr="00180D25">
              <w:rPr>
                <w:rFonts w:ascii="Trebuchet MS" w:hAnsi="Trebuchet MS"/>
                <w:sz w:val="18"/>
              </w:rPr>
              <w:t>Any other medical condition _____________________</w:t>
            </w:r>
          </w:p>
        </w:tc>
      </w:tr>
      <w:tr w:rsidR="00F16F86" w14:paraId="27578E62" w14:textId="77777777" w:rsidTr="00016E2C">
        <w:tblPrEx>
          <w:tblBorders>
            <w:top w:val="none" w:sz="0" w:space="0" w:color="auto"/>
            <w:left w:val="none" w:sz="0" w:space="0" w:color="auto"/>
            <w:bottom w:val="none" w:sz="0" w:space="0" w:color="auto"/>
            <w:right w:val="none" w:sz="0" w:space="0" w:color="auto"/>
          </w:tblBorders>
        </w:tblPrEx>
        <w:trPr>
          <w:cantSplit/>
        </w:trPr>
        <w:tc>
          <w:tcPr>
            <w:tcW w:w="10314" w:type="dxa"/>
            <w:gridSpan w:val="4"/>
            <w:tcBorders>
              <w:left w:val="single" w:sz="4" w:space="0" w:color="auto"/>
              <w:bottom w:val="single" w:sz="4" w:space="0" w:color="auto"/>
              <w:right w:val="single" w:sz="4" w:space="0" w:color="auto"/>
            </w:tcBorders>
          </w:tcPr>
          <w:p w14:paraId="413EF55B" w14:textId="77777777" w:rsidR="00F16F86" w:rsidRPr="00797962" w:rsidRDefault="00180D25">
            <w:pPr>
              <w:spacing w:before="40" w:after="40" w:line="240" w:lineRule="auto"/>
              <w:rPr>
                <w:rFonts w:ascii="Trebuchet MS" w:hAnsi="Trebuchet MS"/>
                <w:b/>
                <w:sz w:val="18"/>
              </w:rPr>
            </w:pPr>
            <w:r w:rsidRPr="00180D25">
              <w:rPr>
                <w:rFonts w:ascii="Trebuchet MS" w:hAnsi="Trebuchet MS"/>
                <w:b/>
                <w:sz w:val="18"/>
              </w:rPr>
              <w:t xml:space="preserve">Does your child attend any medical clinics? -  Yes / No                                     </w:t>
            </w:r>
            <w:r w:rsidRPr="00180D25">
              <w:rPr>
                <w:rFonts w:ascii="Trebuchet MS" w:hAnsi="Trebuchet MS"/>
                <w:i/>
                <w:sz w:val="16"/>
                <w:szCs w:val="16"/>
              </w:rPr>
              <w:t>If Yes,</w:t>
            </w:r>
            <w:r w:rsidRPr="00180D25">
              <w:rPr>
                <w:rFonts w:ascii="Trebuchet MS" w:hAnsi="Trebuchet MS"/>
                <w:b/>
                <w:i/>
                <w:sz w:val="16"/>
                <w:szCs w:val="16"/>
              </w:rPr>
              <w:t xml:space="preserve"> </w:t>
            </w:r>
            <w:r w:rsidRPr="00180D25">
              <w:rPr>
                <w:rFonts w:ascii="Trebuchet MS" w:hAnsi="Trebuchet MS"/>
                <w:i/>
                <w:sz w:val="16"/>
                <w:szCs w:val="16"/>
              </w:rPr>
              <w:t>please give details in the box below</w:t>
            </w:r>
          </w:p>
        </w:tc>
      </w:tr>
      <w:tr w:rsidR="00F16F86" w14:paraId="136ECDFD" w14:textId="77777777" w:rsidTr="00016E2C">
        <w:tblPrEx>
          <w:tblBorders>
            <w:top w:val="none" w:sz="0" w:space="0" w:color="auto"/>
            <w:left w:val="none" w:sz="0" w:space="0" w:color="auto"/>
            <w:bottom w:val="none" w:sz="0" w:space="0" w:color="auto"/>
            <w:right w:val="none" w:sz="0" w:space="0" w:color="auto"/>
          </w:tblBorders>
        </w:tblPrEx>
        <w:trPr>
          <w:cantSplit/>
        </w:trPr>
        <w:tc>
          <w:tcPr>
            <w:tcW w:w="10314" w:type="dxa"/>
            <w:gridSpan w:val="4"/>
            <w:tcBorders>
              <w:top w:val="single" w:sz="4" w:space="0" w:color="auto"/>
              <w:left w:val="single" w:sz="4" w:space="0" w:color="auto"/>
              <w:bottom w:val="single" w:sz="4" w:space="0" w:color="auto"/>
              <w:right w:val="single" w:sz="4" w:space="0" w:color="auto"/>
            </w:tcBorders>
          </w:tcPr>
          <w:p w14:paraId="64FE15C6" w14:textId="77777777" w:rsidR="00F16F86" w:rsidRPr="00797962" w:rsidRDefault="00180D25">
            <w:pPr>
              <w:spacing w:before="60" w:after="0" w:line="240" w:lineRule="auto"/>
              <w:rPr>
                <w:rFonts w:ascii="Trebuchet MS" w:hAnsi="Trebuchet MS"/>
                <w:sz w:val="18"/>
                <w:szCs w:val="18"/>
              </w:rPr>
            </w:pPr>
            <w:r w:rsidRPr="00180D25">
              <w:rPr>
                <w:rFonts w:ascii="Trebuchet MS" w:hAnsi="Trebuchet MS"/>
                <w:sz w:val="18"/>
                <w:szCs w:val="18"/>
              </w:rPr>
              <w:t>If you have ticked any of the above boxes, please give further details below:-</w:t>
            </w:r>
          </w:p>
          <w:p w14:paraId="02963469" w14:textId="77777777" w:rsidR="00F16F86" w:rsidRPr="00797962" w:rsidRDefault="00F16F86">
            <w:pPr>
              <w:spacing w:after="0" w:line="240" w:lineRule="auto"/>
              <w:rPr>
                <w:rFonts w:ascii="Trebuchet MS" w:hAnsi="Trebuchet MS"/>
                <w:sz w:val="20"/>
                <w:szCs w:val="20"/>
              </w:rPr>
            </w:pPr>
          </w:p>
          <w:p w14:paraId="57654DB3" w14:textId="77777777" w:rsidR="00F16F86" w:rsidRDefault="00F16F86">
            <w:pPr>
              <w:spacing w:after="60" w:line="240" w:lineRule="auto"/>
              <w:rPr>
                <w:rFonts w:ascii="Trebuchet MS" w:hAnsi="Trebuchet MS"/>
                <w:sz w:val="18"/>
              </w:rPr>
            </w:pPr>
          </w:p>
          <w:p w14:paraId="6462B6A7" w14:textId="77777777" w:rsidR="00016E2C" w:rsidRDefault="00016E2C">
            <w:pPr>
              <w:spacing w:after="60" w:line="240" w:lineRule="auto"/>
              <w:rPr>
                <w:rFonts w:ascii="Trebuchet MS" w:hAnsi="Trebuchet MS"/>
                <w:sz w:val="18"/>
              </w:rPr>
            </w:pPr>
          </w:p>
          <w:p w14:paraId="3A06015B" w14:textId="77777777" w:rsidR="00016E2C" w:rsidRPr="00797962" w:rsidRDefault="00016E2C">
            <w:pPr>
              <w:spacing w:after="60" w:line="240" w:lineRule="auto"/>
              <w:rPr>
                <w:rFonts w:ascii="Trebuchet MS" w:hAnsi="Trebuchet MS"/>
                <w:sz w:val="18"/>
              </w:rPr>
            </w:pPr>
          </w:p>
        </w:tc>
      </w:tr>
      <w:tr w:rsidR="004C1B8D" w14:paraId="4BD11450" w14:textId="77777777" w:rsidTr="00016E2C">
        <w:tblPrEx>
          <w:tblBorders>
            <w:top w:val="none" w:sz="0" w:space="0" w:color="auto"/>
            <w:left w:val="none" w:sz="0" w:space="0" w:color="auto"/>
            <w:bottom w:val="none" w:sz="0" w:space="0" w:color="auto"/>
            <w:right w:val="none" w:sz="0" w:space="0" w:color="auto"/>
          </w:tblBorders>
        </w:tblPrEx>
        <w:trPr>
          <w:cantSplit/>
        </w:trPr>
        <w:tc>
          <w:tcPr>
            <w:tcW w:w="10314" w:type="dxa"/>
            <w:gridSpan w:val="4"/>
            <w:tcBorders>
              <w:top w:val="single" w:sz="4" w:space="0" w:color="auto"/>
              <w:left w:val="single" w:sz="4" w:space="0" w:color="auto"/>
              <w:bottom w:val="single" w:sz="4" w:space="0" w:color="auto"/>
              <w:right w:val="single" w:sz="4" w:space="0" w:color="auto"/>
            </w:tcBorders>
          </w:tcPr>
          <w:p w14:paraId="1CE112CB" w14:textId="77777777" w:rsidR="00016E2C" w:rsidRPr="006919B7" w:rsidRDefault="00797962" w:rsidP="00016E2C">
            <w:pPr>
              <w:spacing w:before="120"/>
              <w:ind w:left="57" w:right="57"/>
              <w:rPr>
                <w:rFonts w:ascii="Trebuchet MS" w:hAnsi="Trebuchet MS"/>
              </w:rPr>
            </w:pPr>
            <w:r w:rsidRPr="006919B7">
              <w:rPr>
                <w:rFonts w:ascii="Trebuchet MS" w:hAnsi="Trebuchet MS" w:cs="Arial"/>
                <w:b/>
              </w:rPr>
              <w:lastRenderedPageBreak/>
              <w:t>Does your child have an allergy to plasters</w:t>
            </w:r>
            <w:r w:rsidR="004C1B8D" w:rsidRPr="006919B7">
              <w:rPr>
                <w:rFonts w:ascii="Trebuchet MS" w:hAnsi="Trebuchet MS" w:cs="Arial"/>
                <w:b/>
              </w:rPr>
              <w:t>?</w:t>
            </w:r>
            <w:r w:rsidR="004C1B8D" w:rsidRPr="006919B7">
              <w:rPr>
                <w:rFonts w:ascii="Trebuchet MS" w:hAnsi="Trebuchet MS" w:cs="Arial"/>
              </w:rPr>
              <w:t xml:space="preserve"> </w:t>
            </w:r>
            <w:r w:rsidRPr="006919B7">
              <w:rPr>
                <w:rFonts w:ascii="Trebuchet MS" w:hAnsi="Trebuchet MS" w:cs="Arial"/>
              </w:rPr>
              <w:t>(all of the plasters used in school are hypoallergenic)</w:t>
            </w:r>
            <w:r w:rsidR="00016E2C" w:rsidRPr="006919B7">
              <w:rPr>
                <w:rFonts w:ascii="Trebuchet MS" w:hAnsi="Trebuchet MS"/>
              </w:rPr>
              <w:t xml:space="preserve"> </w:t>
            </w:r>
          </w:p>
          <w:p w14:paraId="019AABD9" w14:textId="77777777" w:rsidR="00016E2C" w:rsidRPr="006919B7" w:rsidRDefault="00016E2C" w:rsidP="00016E2C">
            <w:pPr>
              <w:spacing w:before="120"/>
              <w:ind w:left="57" w:right="57"/>
              <w:rPr>
                <w:rFonts w:ascii="Trebuchet MS" w:hAnsi="Trebuchet MS" w:cs="Arial"/>
              </w:rPr>
            </w:pPr>
            <w:r w:rsidRPr="006919B7">
              <w:rPr>
                <w:rFonts w:ascii="Trebuchet MS" w:hAnsi="Trebuchet MS"/>
              </w:rPr>
              <w:sym w:font="Wingdings" w:char="F072"/>
            </w:r>
            <w:r w:rsidRPr="006919B7">
              <w:rPr>
                <w:rFonts w:ascii="Trebuchet MS" w:hAnsi="Trebuchet MS" w:cs="Arial"/>
              </w:rPr>
              <w:t xml:space="preserve">  Yes     </w:t>
            </w:r>
            <w:r w:rsidRPr="006919B7">
              <w:rPr>
                <w:rFonts w:ascii="Trebuchet MS" w:hAnsi="Trebuchet MS"/>
              </w:rPr>
              <w:sym w:font="Wingdings" w:char="F072"/>
            </w:r>
            <w:r w:rsidRPr="006919B7">
              <w:rPr>
                <w:rFonts w:ascii="Trebuchet MS" w:hAnsi="Trebuchet MS"/>
              </w:rPr>
              <w:t xml:space="preserve">  </w:t>
            </w:r>
            <w:r w:rsidRPr="006919B7">
              <w:rPr>
                <w:rFonts w:ascii="Trebuchet MS" w:hAnsi="Trebuchet MS" w:cs="Arial"/>
              </w:rPr>
              <w:t>No</w:t>
            </w:r>
          </w:p>
          <w:p w14:paraId="25BF5CDB" w14:textId="77777777" w:rsidR="00E3694B" w:rsidRPr="006919B7" w:rsidRDefault="00797962" w:rsidP="00C63FE6">
            <w:pPr>
              <w:spacing w:before="120"/>
              <w:ind w:left="57" w:right="57"/>
              <w:rPr>
                <w:rFonts w:ascii="Trebuchet MS" w:hAnsi="Trebuchet MS" w:cs="Arial"/>
                <w:b/>
              </w:rPr>
            </w:pPr>
            <w:r w:rsidRPr="006919B7">
              <w:rPr>
                <w:rFonts w:ascii="Trebuchet MS" w:hAnsi="Trebuchet MS" w:cs="Arial"/>
                <w:b/>
              </w:rPr>
              <w:t>Is there anything else we should be aware of if your c</w:t>
            </w:r>
            <w:r w:rsidR="00C63FE6" w:rsidRPr="006919B7">
              <w:rPr>
                <w:rFonts w:ascii="Trebuchet MS" w:hAnsi="Trebuchet MS" w:cs="Arial"/>
                <w:b/>
              </w:rPr>
              <w:t>hild needs first aid in school?</w:t>
            </w:r>
          </w:p>
          <w:p w14:paraId="3959F9CE" w14:textId="77777777" w:rsidR="00016E2C" w:rsidRPr="006919B7" w:rsidRDefault="00016E2C" w:rsidP="00C63FE6">
            <w:pPr>
              <w:spacing w:before="120"/>
              <w:ind w:left="57" w:right="57"/>
              <w:rPr>
                <w:rFonts w:ascii="Trebuchet MS" w:hAnsi="Trebuchet MS" w:cs="Arial"/>
              </w:rPr>
            </w:pPr>
          </w:p>
        </w:tc>
      </w:tr>
      <w:tr w:rsidR="00F57AF8" w14:paraId="7A7AF86A" w14:textId="77777777" w:rsidTr="00016E2C">
        <w:trPr>
          <w:cantSplit/>
          <w:trHeight w:val="2451"/>
        </w:trPr>
        <w:tc>
          <w:tcPr>
            <w:tcW w:w="10314" w:type="dxa"/>
            <w:gridSpan w:val="4"/>
            <w:tcBorders>
              <w:top w:val="single" w:sz="4" w:space="0" w:color="auto"/>
              <w:left w:val="single" w:sz="4" w:space="0" w:color="auto"/>
              <w:bottom w:val="single" w:sz="4" w:space="0" w:color="auto"/>
              <w:right w:val="single" w:sz="4" w:space="0" w:color="auto"/>
            </w:tcBorders>
          </w:tcPr>
          <w:p w14:paraId="2F051356" w14:textId="77777777" w:rsidR="00016E2C" w:rsidRPr="006919B7" w:rsidRDefault="00F57AF8" w:rsidP="00016E2C">
            <w:pPr>
              <w:spacing w:before="120"/>
              <w:ind w:left="57" w:right="57"/>
              <w:rPr>
                <w:rFonts w:ascii="Trebuchet MS" w:hAnsi="Trebuchet MS" w:cs="Arial"/>
              </w:rPr>
            </w:pPr>
            <w:r w:rsidRPr="006919B7">
              <w:rPr>
                <w:rFonts w:ascii="Trebuchet MS" w:hAnsi="Trebuchet MS" w:cs="Arial"/>
                <w:b/>
              </w:rPr>
              <w:t>Are you concerned about your child’s speech</w:t>
            </w:r>
            <w:r w:rsidR="002F5DA0" w:rsidRPr="006919B7">
              <w:rPr>
                <w:rFonts w:ascii="Trebuchet MS" w:hAnsi="Trebuchet MS" w:cs="Arial"/>
                <w:b/>
              </w:rPr>
              <w:t>?</w:t>
            </w:r>
            <w:r w:rsidRPr="006919B7">
              <w:rPr>
                <w:rFonts w:ascii="Trebuchet MS" w:hAnsi="Trebuchet MS" w:cs="Arial"/>
              </w:rPr>
              <w:tab/>
            </w:r>
            <w:r w:rsidR="00016E2C" w:rsidRPr="006919B7">
              <w:rPr>
                <w:rFonts w:ascii="Trebuchet MS" w:hAnsi="Trebuchet MS"/>
              </w:rPr>
              <w:sym w:font="Wingdings" w:char="F072"/>
            </w:r>
            <w:r w:rsidR="00016E2C" w:rsidRPr="006919B7">
              <w:rPr>
                <w:rFonts w:ascii="Trebuchet MS" w:hAnsi="Trebuchet MS"/>
              </w:rPr>
              <w:t xml:space="preserve"> </w:t>
            </w:r>
            <w:r w:rsidR="00016E2C" w:rsidRPr="006919B7">
              <w:rPr>
                <w:rFonts w:ascii="Trebuchet MS" w:hAnsi="Trebuchet MS" w:cs="Arial"/>
              </w:rPr>
              <w:t xml:space="preserve">Yes       </w:t>
            </w:r>
            <w:r w:rsidR="00016E2C" w:rsidRPr="006919B7">
              <w:rPr>
                <w:rFonts w:ascii="Trebuchet MS" w:hAnsi="Trebuchet MS"/>
              </w:rPr>
              <w:sym w:font="Wingdings" w:char="F072"/>
            </w:r>
            <w:r w:rsidR="00016E2C" w:rsidRPr="006919B7">
              <w:rPr>
                <w:rFonts w:ascii="Trebuchet MS" w:hAnsi="Trebuchet MS"/>
              </w:rPr>
              <w:t xml:space="preserve"> </w:t>
            </w:r>
            <w:r w:rsidR="00016E2C" w:rsidRPr="006919B7">
              <w:rPr>
                <w:rFonts w:ascii="Trebuchet MS" w:hAnsi="Trebuchet MS" w:cs="Arial"/>
              </w:rPr>
              <w:t>No</w:t>
            </w:r>
          </w:p>
          <w:p w14:paraId="70C38EA6" w14:textId="77777777" w:rsidR="00016E2C" w:rsidRPr="006919B7" w:rsidRDefault="00016E2C" w:rsidP="00016E2C">
            <w:pPr>
              <w:spacing w:before="120" w:after="60"/>
              <w:ind w:left="57" w:right="57"/>
              <w:rPr>
                <w:rFonts w:ascii="Trebuchet MS" w:hAnsi="Trebuchet MS" w:cs="Arial"/>
              </w:rPr>
            </w:pPr>
            <w:r w:rsidRPr="006919B7">
              <w:rPr>
                <w:rFonts w:ascii="Trebuchet MS" w:hAnsi="Trebuchet MS" w:cs="Arial"/>
              </w:rPr>
              <w:t>If yes, please specify:</w:t>
            </w:r>
          </w:p>
          <w:p w14:paraId="1944704A" w14:textId="77777777" w:rsidR="00F57AF8" w:rsidRPr="006919B7" w:rsidRDefault="00F57AF8" w:rsidP="00F57AF8">
            <w:pPr>
              <w:spacing w:before="120"/>
              <w:ind w:left="57" w:right="57"/>
              <w:rPr>
                <w:rFonts w:ascii="Trebuchet MS" w:hAnsi="Trebuchet MS" w:cs="Arial"/>
              </w:rPr>
            </w:pPr>
            <w:r w:rsidRPr="006919B7">
              <w:rPr>
                <w:rFonts w:ascii="Trebuchet MS" w:hAnsi="Trebuchet MS" w:cs="Arial"/>
              </w:rPr>
              <w:tab/>
            </w:r>
            <w:r w:rsidRPr="006919B7">
              <w:rPr>
                <w:rFonts w:ascii="Trebuchet MS" w:hAnsi="Trebuchet MS" w:cs="Arial"/>
              </w:rPr>
              <w:tab/>
            </w:r>
            <w:r w:rsidRPr="006919B7">
              <w:rPr>
                <w:rFonts w:ascii="Trebuchet MS" w:hAnsi="Trebuchet MS" w:cs="Arial"/>
              </w:rPr>
              <w:tab/>
            </w:r>
          </w:p>
          <w:p w14:paraId="719495A1" w14:textId="77777777" w:rsidR="00F57AF8" w:rsidRPr="006919B7" w:rsidRDefault="00F57AF8" w:rsidP="00F57AF8">
            <w:pPr>
              <w:spacing w:before="120" w:after="60"/>
              <w:ind w:left="57" w:right="57"/>
              <w:rPr>
                <w:rFonts w:ascii="Trebuchet MS" w:hAnsi="Trebuchet MS" w:cs="Arial"/>
              </w:rPr>
            </w:pPr>
          </w:p>
          <w:p w14:paraId="6C3D3E04" w14:textId="77777777" w:rsidR="00016E2C" w:rsidRPr="006919B7" w:rsidRDefault="00F57AF8" w:rsidP="00016E2C">
            <w:pPr>
              <w:spacing w:before="120" w:after="60"/>
              <w:ind w:left="57" w:right="57"/>
              <w:rPr>
                <w:rFonts w:ascii="Trebuchet MS" w:hAnsi="Trebuchet MS" w:cs="Arial"/>
              </w:rPr>
            </w:pPr>
            <w:r w:rsidRPr="006919B7">
              <w:rPr>
                <w:rFonts w:ascii="Trebuchet MS" w:hAnsi="Trebuchet MS" w:cs="Arial"/>
                <w:b/>
              </w:rPr>
              <w:t>Does/has you</w:t>
            </w:r>
            <w:r w:rsidR="00016E2C" w:rsidRPr="006919B7">
              <w:rPr>
                <w:rFonts w:ascii="Trebuchet MS" w:hAnsi="Trebuchet MS" w:cs="Arial"/>
                <w:b/>
              </w:rPr>
              <w:t>r child attended speech therapy:</w:t>
            </w:r>
            <w:r w:rsidRPr="006919B7">
              <w:rPr>
                <w:rFonts w:ascii="Trebuchet MS" w:hAnsi="Trebuchet MS" w:cs="Arial"/>
              </w:rPr>
              <w:tab/>
            </w:r>
            <w:r w:rsidR="00016E2C" w:rsidRPr="006919B7">
              <w:rPr>
                <w:rFonts w:ascii="Trebuchet MS" w:hAnsi="Trebuchet MS"/>
              </w:rPr>
              <w:sym w:font="Wingdings" w:char="F072"/>
            </w:r>
            <w:r w:rsidR="00016E2C" w:rsidRPr="006919B7">
              <w:rPr>
                <w:rFonts w:ascii="Trebuchet MS" w:hAnsi="Trebuchet MS"/>
              </w:rPr>
              <w:t xml:space="preserve"> </w:t>
            </w:r>
            <w:r w:rsidR="00016E2C" w:rsidRPr="006919B7">
              <w:rPr>
                <w:rFonts w:ascii="Trebuchet MS" w:hAnsi="Trebuchet MS" w:cs="Arial"/>
              </w:rPr>
              <w:t xml:space="preserve">Yes       </w:t>
            </w:r>
            <w:r w:rsidR="00016E2C" w:rsidRPr="006919B7">
              <w:rPr>
                <w:rFonts w:ascii="Trebuchet MS" w:hAnsi="Trebuchet MS"/>
              </w:rPr>
              <w:sym w:font="Wingdings" w:char="F072"/>
            </w:r>
            <w:r w:rsidR="00016E2C" w:rsidRPr="006919B7">
              <w:rPr>
                <w:rFonts w:ascii="Trebuchet MS" w:hAnsi="Trebuchet MS"/>
              </w:rPr>
              <w:t xml:space="preserve"> </w:t>
            </w:r>
            <w:r w:rsidR="00016E2C" w:rsidRPr="006919B7">
              <w:rPr>
                <w:rFonts w:ascii="Trebuchet MS" w:hAnsi="Trebuchet MS" w:cs="Arial"/>
              </w:rPr>
              <w:t xml:space="preserve">No </w:t>
            </w:r>
          </w:p>
          <w:p w14:paraId="04811B77" w14:textId="77777777" w:rsidR="00016E2C" w:rsidRPr="006919B7" w:rsidRDefault="00016E2C" w:rsidP="00016E2C">
            <w:pPr>
              <w:spacing w:before="120" w:after="60"/>
              <w:ind w:left="57" w:right="57"/>
              <w:rPr>
                <w:rFonts w:ascii="Trebuchet MS" w:hAnsi="Trebuchet MS" w:cs="Arial"/>
              </w:rPr>
            </w:pPr>
            <w:r w:rsidRPr="006919B7">
              <w:rPr>
                <w:rFonts w:ascii="Trebuchet MS" w:hAnsi="Trebuchet MS" w:cs="Arial"/>
              </w:rPr>
              <w:t>If yes, please specify through which organisation / Local Authority and give any details:</w:t>
            </w:r>
          </w:p>
          <w:p w14:paraId="68074905" w14:textId="77777777" w:rsidR="005F6065" w:rsidRPr="006919B7" w:rsidRDefault="005F6065">
            <w:pPr>
              <w:spacing w:before="120" w:after="60"/>
              <w:ind w:left="57" w:right="57"/>
              <w:rPr>
                <w:rFonts w:ascii="Trebuchet MS" w:hAnsi="Trebuchet MS" w:cs="Arial"/>
              </w:rPr>
            </w:pPr>
          </w:p>
          <w:p w14:paraId="7A8925C5" w14:textId="77777777" w:rsidR="00016E2C" w:rsidRPr="006919B7" w:rsidRDefault="00016E2C" w:rsidP="00016E2C">
            <w:pPr>
              <w:spacing w:before="120" w:after="60"/>
              <w:ind w:left="57" w:right="57"/>
              <w:rPr>
                <w:rFonts w:ascii="Trebuchet MS" w:hAnsi="Trebuchet MS" w:cs="Arial"/>
              </w:rPr>
            </w:pPr>
          </w:p>
        </w:tc>
      </w:tr>
      <w:tr w:rsidR="00F57AF8" w14:paraId="6B7ED92D" w14:textId="77777777" w:rsidTr="00016E2C">
        <w:tblPrEx>
          <w:tblBorders>
            <w:top w:val="none" w:sz="0" w:space="0" w:color="auto"/>
            <w:left w:val="none" w:sz="0" w:space="0" w:color="auto"/>
            <w:bottom w:val="none" w:sz="0" w:space="0" w:color="auto"/>
            <w:right w:val="none" w:sz="0" w:space="0" w:color="auto"/>
          </w:tblBorders>
        </w:tblPrEx>
        <w:trPr>
          <w:cantSplit/>
        </w:trPr>
        <w:tc>
          <w:tcPr>
            <w:tcW w:w="10314" w:type="dxa"/>
            <w:gridSpan w:val="4"/>
            <w:tcBorders>
              <w:top w:val="single" w:sz="4" w:space="0" w:color="auto"/>
              <w:left w:val="single" w:sz="4" w:space="0" w:color="auto"/>
              <w:bottom w:val="single" w:sz="4" w:space="0" w:color="auto"/>
              <w:right w:val="single" w:sz="4" w:space="0" w:color="auto"/>
            </w:tcBorders>
          </w:tcPr>
          <w:p w14:paraId="5A98F277" w14:textId="77777777" w:rsidR="00016E2C" w:rsidRPr="006919B7" w:rsidRDefault="005F6065" w:rsidP="00016E2C">
            <w:pPr>
              <w:spacing w:before="120" w:after="60"/>
              <w:ind w:left="57" w:right="57"/>
              <w:rPr>
                <w:rFonts w:ascii="Trebuchet MS" w:hAnsi="Trebuchet MS" w:cs="Arial"/>
              </w:rPr>
            </w:pPr>
            <w:r w:rsidRPr="006919B7">
              <w:rPr>
                <w:rFonts w:ascii="Trebuchet MS" w:hAnsi="Trebuchet MS" w:cs="Arial"/>
                <w:b/>
              </w:rPr>
              <w:t xml:space="preserve">Has your child been seen or is known by a </w:t>
            </w:r>
            <w:r w:rsidR="00016E2C" w:rsidRPr="006919B7">
              <w:rPr>
                <w:rFonts w:ascii="Trebuchet MS" w:hAnsi="Trebuchet MS" w:cs="Arial"/>
                <w:b/>
              </w:rPr>
              <w:t>s</w:t>
            </w:r>
            <w:r w:rsidRPr="006919B7">
              <w:rPr>
                <w:rFonts w:ascii="Trebuchet MS" w:hAnsi="Trebuchet MS" w:cs="Arial"/>
                <w:b/>
              </w:rPr>
              <w:t xml:space="preserve">ight specialist? </w:t>
            </w:r>
            <w:r w:rsidR="00016E2C" w:rsidRPr="006919B7">
              <w:rPr>
                <w:rFonts w:ascii="Trebuchet MS" w:hAnsi="Trebuchet MS"/>
              </w:rPr>
              <w:sym w:font="Wingdings" w:char="F072"/>
            </w:r>
            <w:r w:rsidR="00016E2C" w:rsidRPr="006919B7">
              <w:rPr>
                <w:rFonts w:ascii="Trebuchet MS" w:hAnsi="Trebuchet MS"/>
              </w:rPr>
              <w:t xml:space="preserve"> </w:t>
            </w:r>
            <w:r w:rsidR="00016E2C" w:rsidRPr="006919B7">
              <w:rPr>
                <w:rFonts w:ascii="Trebuchet MS" w:hAnsi="Trebuchet MS" w:cs="Arial"/>
              </w:rPr>
              <w:t xml:space="preserve">Yes        </w:t>
            </w:r>
            <w:r w:rsidR="00016E2C" w:rsidRPr="006919B7">
              <w:rPr>
                <w:rFonts w:ascii="Trebuchet MS" w:hAnsi="Trebuchet MS"/>
              </w:rPr>
              <w:sym w:font="Wingdings" w:char="F072"/>
            </w:r>
            <w:r w:rsidR="00016E2C" w:rsidRPr="006919B7">
              <w:rPr>
                <w:rFonts w:ascii="Trebuchet MS" w:hAnsi="Trebuchet MS"/>
              </w:rPr>
              <w:t xml:space="preserve"> </w:t>
            </w:r>
            <w:r w:rsidR="00016E2C" w:rsidRPr="006919B7">
              <w:rPr>
                <w:rFonts w:ascii="Trebuchet MS" w:hAnsi="Trebuchet MS" w:cs="Arial"/>
              </w:rPr>
              <w:t xml:space="preserve">No </w:t>
            </w:r>
          </w:p>
          <w:p w14:paraId="389AB817" w14:textId="77777777" w:rsidR="00016E2C" w:rsidRPr="006919B7" w:rsidRDefault="00016E2C" w:rsidP="00016E2C">
            <w:pPr>
              <w:spacing w:before="120"/>
              <w:ind w:left="57" w:right="57"/>
              <w:rPr>
                <w:rFonts w:ascii="Trebuchet MS" w:hAnsi="Trebuchet MS" w:cs="Arial"/>
              </w:rPr>
            </w:pPr>
            <w:r w:rsidRPr="006919B7">
              <w:rPr>
                <w:rFonts w:ascii="Trebuchet MS" w:hAnsi="Trebuchet MS" w:cs="Arial"/>
              </w:rPr>
              <w:t>If yes, please specify:</w:t>
            </w:r>
          </w:p>
          <w:p w14:paraId="229523AC" w14:textId="77777777" w:rsidR="00F57AF8" w:rsidRPr="006919B7" w:rsidRDefault="00F57AF8" w:rsidP="00F57AF8">
            <w:pPr>
              <w:spacing w:before="120"/>
              <w:ind w:left="57" w:right="57"/>
              <w:rPr>
                <w:rFonts w:ascii="Trebuchet MS" w:hAnsi="Trebuchet MS" w:cs="Arial"/>
                <w:b/>
              </w:rPr>
            </w:pPr>
            <w:r w:rsidRPr="006919B7">
              <w:rPr>
                <w:rFonts w:ascii="Trebuchet MS" w:hAnsi="Trebuchet MS" w:cs="Arial"/>
                <w:b/>
              </w:rPr>
              <w:tab/>
            </w:r>
            <w:r w:rsidRPr="006919B7">
              <w:rPr>
                <w:rFonts w:ascii="Trebuchet MS" w:hAnsi="Trebuchet MS" w:cs="Arial"/>
                <w:b/>
              </w:rPr>
              <w:tab/>
            </w:r>
            <w:r w:rsidRPr="006919B7">
              <w:rPr>
                <w:rFonts w:ascii="Trebuchet MS" w:hAnsi="Trebuchet MS" w:cs="Arial"/>
                <w:b/>
              </w:rPr>
              <w:tab/>
            </w:r>
            <w:r w:rsidRPr="006919B7">
              <w:rPr>
                <w:rFonts w:ascii="Trebuchet MS" w:hAnsi="Trebuchet MS" w:cs="Arial"/>
                <w:b/>
              </w:rPr>
              <w:tab/>
            </w:r>
          </w:p>
          <w:p w14:paraId="4E8644BE" w14:textId="77777777" w:rsidR="00016E2C" w:rsidRPr="006919B7" w:rsidRDefault="005F6065" w:rsidP="00016E2C">
            <w:pPr>
              <w:spacing w:before="120" w:after="60"/>
              <w:ind w:left="57" w:right="57"/>
              <w:rPr>
                <w:rFonts w:ascii="Trebuchet MS" w:hAnsi="Trebuchet MS" w:cs="Arial"/>
              </w:rPr>
            </w:pPr>
            <w:r w:rsidRPr="006919B7">
              <w:rPr>
                <w:rFonts w:ascii="Trebuchet MS" w:hAnsi="Trebuchet MS" w:cs="Arial"/>
                <w:b/>
              </w:rPr>
              <w:t xml:space="preserve">Does your child wear glasses? </w:t>
            </w:r>
            <w:r w:rsidR="00016E2C" w:rsidRPr="006919B7">
              <w:rPr>
                <w:rFonts w:ascii="Trebuchet MS" w:hAnsi="Trebuchet MS"/>
              </w:rPr>
              <w:sym w:font="Wingdings" w:char="F072"/>
            </w:r>
            <w:r w:rsidR="00016E2C" w:rsidRPr="006919B7">
              <w:rPr>
                <w:rFonts w:ascii="Trebuchet MS" w:hAnsi="Trebuchet MS"/>
              </w:rPr>
              <w:t xml:space="preserve"> </w:t>
            </w:r>
            <w:r w:rsidR="00016E2C" w:rsidRPr="006919B7">
              <w:rPr>
                <w:rFonts w:ascii="Trebuchet MS" w:hAnsi="Trebuchet MS" w:cs="Arial"/>
              </w:rPr>
              <w:t xml:space="preserve">Yes        </w:t>
            </w:r>
            <w:r w:rsidR="00016E2C" w:rsidRPr="006919B7">
              <w:rPr>
                <w:rFonts w:ascii="Trebuchet MS" w:hAnsi="Trebuchet MS"/>
              </w:rPr>
              <w:sym w:font="Wingdings" w:char="F072"/>
            </w:r>
            <w:r w:rsidR="00016E2C" w:rsidRPr="006919B7">
              <w:rPr>
                <w:rFonts w:ascii="Trebuchet MS" w:hAnsi="Trebuchet MS"/>
              </w:rPr>
              <w:t xml:space="preserve"> </w:t>
            </w:r>
            <w:r w:rsidR="00016E2C" w:rsidRPr="006919B7">
              <w:rPr>
                <w:rFonts w:ascii="Trebuchet MS" w:hAnsi="Trebuchet MS" w:cs="Arial"/>
              </w:rPr>
              <w:t xml:space="preserve">No </w:t>
            </w:r>
          </w:p>
          <w:p w14:paraId="1007FCE6" w14:textId="77777777" w:rsidR="00016E2C" w:rsidRPr="006919B7" w:rsidRDefault="00016E2C" w:rsidP="00F57AF8">
            <w:pPr>
              <w:spacing w:before="120"/>
              <w:ind w:left="57" w:right="57"/>
              <w:rPr>
                <w:rFonts w:ascii="Trebuchet MS" w:hAnsi="Trebuchet MS" w:cs="Arial"/>
              </w:rPr>
            </w:pPr>
          </w:p>
          <w:p w14:paraId="1D7DCF29" w14:textId="77777777" w:rsidR="00016E2C" w:rsidRPr="006919B7" w:rsidRDefault="005F6065" w:rsidP="00016E2C">
            <w:pPr>
              <w:spacing w:before="120" w:after="60"/>
              <w:ind w:left="57" w:right="57"/>
              <w:rPr>
                <w:rFonts w:ascii="Trebuchet MS" w:hAnsi="Trebuchet MS" w:cs="Arial"/>
              </w:rPr>
            </w:pPr>
            <w:r w:rsidRPr="006919B7">
              <w:rPr>
                <w:rFonts w:ascii="Trebuchet MS" w:hAnsi="Trebuchet MS" w:cs="Arial"/>
                <w:b/>
              </w:rPr>
              <w:t xml:space="preserve">Has your child been seen or is known by a hearing specialist? </w:t>
            </w:r>
            <w:r w:rsidRPr="006919B7">
              <w:rPr>
                <w:rFonts w:ascii="Trebuchet MS" w:hAnsi="Trebuchet MS" w:cs="Arial"/>
                <w:b/>
              </w:rPr>
              <w:tab/>
            </w:r>
            <w:r w:rsidR="00016E2C" w:rsidRPr="006919B7">
              <w:rPr>
                <w:rFonts w:ascii="Trebuchet MS" w:hAnsi="Trebuchet MS"/>
              </w:rPr>
              <w:sym w:font="Wingdings" w:char="F072"/>
            </w:r>
            <w:r w:rsidR="00016E2C" w:rsidRPr="006919B7">
              <w:rPr>
                <w:rFonts w:ascii="Trebuchet MS" w:hAnsi="Trebuchet MS"/>
              </w:rPr>
              <w:t xml:space="preserve"> </w:t>
            </w:r>
            <w:r w:rsidR="00016E2C" w:rsidRPr="006919B7">
              <w:rPr>
                <w:rFonts w:ascii="Trebuchet MS" w:hAnsi="Trebuchet MS" w:cs="Arial"/>
              </w:rPr>
              <w:t xml:space="preserve">Yes          </w:t>
            </w:r>
            <w:r w:rsidR="00016E2C" w:rsidRPr="006919B7">
              <w:rPr>
                <w:rFonts w:ascii="Trebuchet MS" w:hAnsi="Trebuchet MS"/>
              </w:rPr>
              <w:sym w:font="Wingdings" w:char="F072"/>
            </w:r>
            <w:r w:rsidR="00016E2C" w:rsidRPr="006919B7">
              <w:rPr>
                <w:rFonts w:ascii="Trebuchet MS" w:hAnsi="Trebuchet MS"/>
              </w:rPr>
              <w:t xml:space="preserve"> </w:t>
            </w:r>
            <w:r w:rsidR="00016E2C" w:rsidRPr="006919B7">
              <w:rPr>
                <w:rFonts w:ascii="Trebuchet MS" w:hAnsi="Trebuchet MS" w:cs="Arial"/>
              </w:rPr>
              <w:t xml:space="preserve">No </w:t>
            </w:r>
          </w:p>
          <w:p w14:paraId="7E8115EF" w14:textId="77777777" w:rsidR="003E32CB" w:rsidRPr="006919B7" w:rsidRDefault="003E32CB" w:rsidP="003E32CB">
            <w:pPr>
              <w:spacing w:before="120"/>
              <w:ind w:left="57" w:right="57"/>
              <w:rPr>
                <w:rFonts w:ascii="Trebuchet MS" w:hAnsi="Trebuchet MS" w:cs="Arial"/>
              </w:rPr>
            </w:pPr>
            <w:r w:rsidRPr="006919B7">
              <w:rPr>
                <w:rFonts w:ascii="Trebuchet MS" w:hAnsi="Trebuchet MS" w:cs="Arial"/>
              </w:rPr>
              <w:t>If yes, please specify</w:t>
            </w:r>
            <w:r w:rsidR="00016E2C" w:rsidRPr="006919B7">
              <w:rPr>
                <w:rFonts w:ascii="Trebuchet MS" w:hAnsi="Trebuchet MS" w:cs="Arial"/>
              </w:rPr>
              <w:t>:</w:t>
            </w:r>
          </w:p>
          <w:p w14:paraId="39335AF3" w14:textId="77777777" w:rsidR="00F57AF8" w:rsidRPr="006919B7" w:rsidRDefault="00F57AF8" w:rsidP="00F57AF8">
            <w:pPr>
              <w:spacing w:before="120"/>
              <w:ind w:right="57"/>
              <w:rPr>
                <w:rFonts w:ascii="Trebuchet MS" w:hAnsi="Trebuchet MS" w:cs="Arial"/>
              </w:rPr>
            </w:pPr>
          </w:p>
          <w:p w14:paraId="0234F020" w14:textId="77777777" w:rsidR="005F6065" w:rsidRPr="006919B7" w:rsidRDefault="005F6065" w:rsidP="005F6065">
            <w:pPr>
              <w:spacing w:before="120"/>
              <w:ind w:left="57" w:right="57"/>
              <w:rPr>
                <w:rFonts w:ascii="Trebuchet MS" w:hAnsi="Trebuchet MS" w:cs="Arial"/>
              </w:rPr>
            </w:pPr>
            <w:r w:rsidRPr="006919B7">
              <w:rPr>
                <w:rFonts w:ascii="Trebuchet MS" w:hAnsi="Trebuchet MS" w:cs="Arial"/>
              </w:rPr>
              <w:t xml:space="preserve">Does your child wear a hearing aid? </w:t>
            </w:r>
            <w:r w:rsidR="00016E2C" w:rsidRPr="006919B7">
              <w:rPr>
                <w:rFonts w:ascii="Trebuchet MS" w:hAnsi="Trebuchet MS"/>
              </w:rPr>
              <w:sym w:font="Wingdings" w:char="F072"/>
            </w:r>
            <w:r w:rsidR="00016E2C" w:rsidRPr="006919B7">
              <w:rPr>
                <w:rFonts w:ascii="Trebuchet MS" w:hAnsi="Trebuchet MS"/>
              </w:rPr>
              <w:t xml:space="preserve"> </w:t>
            </w:r>
            <w:r w:rsidR="00016E2C" w:rsidRPr="006919B7">
              <w:rPr>
                <w:rFonts w:ascii="Trebuchet MS" w:hAnsi="Trebuchet MS" w:cs="Arial"/>
              </w:rPr>
              <w:t xml:space="preserve">Yes        </w:t>
            </w:r>
            <w:r w:rsidR="00016E2C" w:rsidRPr="006919B7">
              <w:rPr>
                <w:rFonts w:ascii="Trebuchet MS" w:hAnsi="Trebuchet MS"/>
              </w:rPr>
              <w:sym w:font="Wingdings" w:char="F072"/>
            </w:r>
            <w:r w:rsidR="00016E2C" w:rsidRPr="006919B7">
              <w:rPr>
                <w:rFonts w:ascii="Trebuchet MS" w:hAnsi="Trebuchet MS"/>
              </w:rPr>
              <w:t xml:space="preserve"> </w:t>
            </w:r>
            <w:r w:rsidR="00016E2C" w:rsidRPr="006919B7">
              <w:rPr>
                <w:rFonts w:ascii="Trebuchet MS" w:hAnsi="Trebuchet MS" w:cs="Arial"/>
              </w:rPr>
              <w:t>No</w:t>
            </w:r>
          </w:p>
          <w:p w14:paraId="43ECB8EB" w14:textId="77777777" w:rsidR="005F6065" w:rsidRPr="006919B7" w:rsidRDefault="005F6065" w:rsidP="00016E2C">
            <w:pPr>
              <w:spacing w:before="120" w:after="60"/>
              <w:ind w:right="57"/>
              <w:rPr>
                <w:rFonts w:ascii="Trebuchet MS" w:hAnsi="Trebuchet MS" w:cs="Arial"/>
              </w:rPr>
            </w:pPr>
          </w:p>
        </w:tc>
      </w:tr>
      <w:tr w:rsidR="00C76209" w14:paraId="0A7BFF3D" w14:textId="77777777" w:rsidTr="00016E2C">
        <w:tblPrEx>
          <w:tblBorders>
            <w:top w:val="none" w:sz="0" w:space="0" w:color="auto"/>
            <w:left w:val="none" w:sz="0" w:space="0" w:color="auto"/>
            <w:bottom w:val="none" w:sz="0" w:space="0" w:color="auto"/>
            <w:right w:val="none" w:sz="0" w:space="0" w:color="auto"/>
          </w:tblBorders>
        </w:tblPrEx>
        <w:trPr>
          <w:cantSplit/>
        </w:trPr>
        <w:tc>
          <w:tcPr>
            <w:tcW w:w="10314" w:type="dxa"/>
            <w:gridSpan w:val="4"/>
            <w:tcBorders>
              <w:top w:val="single" w:sz="4" w:space="0" w:color="auto"/>
              <w:left w:val="single" w:sz="4" w:space="0" w:color="auto"/>
              <w:bottom w:val="single" w:sz="4" w:space="0" w:color="auto"/>
              <w:right w:val="single" w:sz="4" w:space="0" w:color="auto"/>
            </w:tcBorders>
          </w:tcPr>
          <w:p w14:paraId="7C5E80F7" w14:textId="77777777" w:rsidR="00C76209" w:rsidRDefault="00C76209" w:rsidP="00016E2C">
            <w:pPr>
              <w:spacing w:before="120" w:after="60"/>
              <w:ind w:left="57" w:right="57"/>
              <w:rPr>
                <w:rFonts w:ascii="Trebuchet MS" w:hAnsi="Trebuchet MS" w:cs="Arial"/>
                <w:b/>
              </w:rPr>
            </w:pPr>
            <w:r>
              <w:rPr>
                <w:rFonts w:ascii="Trebuchet MS" w:hAnsi="Trebuchet MS" w:cs="Arial"/>
                <w:b/>
              </w:rPr>
              <w:t xml:space="preserve">Is your child able to use the toilet independently? </w:t>
            </w:r>
            <w:r w:rsidRPr="006919B7">
              <w:rPr>
                <w:rFonts w:ascii="Trebuchet MS" w:hAnsi="Trebuchet MS"/>
              </w:rPr>
              <w:sym w:font="Wingdings" w:char="F072"/>
            </w:r>
            <w:r w:rsidRPr="006919B7">
              <w:rPr>
                <w:rFonts w:ascii="Trebuchet MS" w:hAnsi="Trebuchet MS"/>
              </w:rPr>
              <w:t xml:space="preserve"> </w:t>
            </w:r>
            <w:r w:rsidRPr="006919B7">
              <w:rPr>
                <w:rFonts w:ascii="Trebuchet MS" w:hAnsi="Trebuchet MS" w:cs="Arial"/>
              </w:rPr>
              <w:t xml:space="preserve">Yes        </w:t>
            </w:r>
            <w:r w:rsidRPr="006919B7">
              <w:rPr>
                <w:rFonts w:ascii="Trebuchet MS" w:hAnsi="Trebuchet MS"/>
              </w:rPr>
              <w:sym w:font="Wingdings" w:char="F072"/>
            </w:r>
            <w:r w:rsidRPr="006919B7">
              <w:rPr>
                <w:rFonts w:ascii="Trebuchet MS" w:hAnsi="Trebuchet MS"/>
              </w:rPr>
              <w:t xml:space="preserve"> </w:t>
            </w:r>
            <w:r w:rsidRPr="006919B7">
              <w:rPr>
                <w:rFonts w:ascii="Trebuchet MS" w:hAnsi="Trebuchet MS" w:cs="Arial"/>
              </w:rPr>
              <w:t>No</w:t>
            </w:r>
          </w:p>
          <w:p w14:paraId="50867A0B" w14:textId="77777777" w:rsidR="00C76209" w:rsidRDefault="00C76209" w:rsidP="00016E2C">
            <w:pPr>
              <w:spacing w:before="120" w:after="60"/>
              <w:ind w:left="57" w:right="57"/>
              <w:rPr>
                <w:rFonts w:ascii="Trebuchet MS" w:hAnsi="Trebuchet MS" w:cs="Arial"/>
                <w:b/>
              </w:rPr>
            </w:pPr>
          </w:p>
          <w:p w14:paraId="5204CAA4" w14:textId="77777777" w:rsidR="00C76209" w:rsidRDefault="00C76209" w:rsidP="00016E2C">
            <w:pPr>
              <w:spacing w:before="120" w:after="60"/>
              <w:ind w:left="57" w:right="57"/>
              <w:rPr>
                <w:rFonts w:ascii="Trebuchet MS" w:hAnsi="Trebuchet MS" w:cs="Arial"/>
                <w:b/>
              </w:rPr>
            </w:pPr>
            <w:r>
              <w:rPr>
                <w:rFonts w:ascii="Trebuchet MS" w:hAnsi="Trebuchet MS" w:cs="Arial"/>
                <w:b/>
              </w:rPr>
              <w:t xml:space="preserve">Is your child using nappies? </w:t>
            </w:r>
            <w:r w:rsidRPr="006919B7">
              <w:rPr>
                <w:rFonts w:ascii="Trebuchet MS" w:hAnsi="Trebuchet MS"/>
              </w:rPr>
              <w:sym w:font="Wingdings" w:char="F072"/>
            </w:r>
            <w:r w:rsidRPr="006919B7">
              <w:rPr>
                <w:rFonts w:ascii="Trebuchet MS" w:hAnsi="Trebuchet MS"/>
              </w:rPr>
              <w:t xml:space="preserve"> </w:t>
            </w:r>
            <w:r w:rsidRPr="006919B7">
              <w:rPr>
                <w:rFonts w:ascii="Trebuchet MS" w:hAnsi="Trebuchet MS" w:cs="Arial"/>
              </w:rPr>
              <w:t xml:space="preserve">Yes        </w:t>
            </w:r>
            <w:r w:rsidRPr="006919B7">
              <w:rPr>
                <w:rFonts w:ascii="Trebuchet MS" w:hAnsi="Trebuchet MS"/>
              </w:rPr>
              <w:sym w:font="Wingdings" w:char="F072"/>
            </w:r>
            <w:r w:rsidRPr="006919B7">
              <w:rPr>
                <w:rFonts w:ascii="Trebuchet MS" w:hAnsi="Trebuchet MS"/>
              </w:rPr>
              <w:t xml:space="preserve"> </w:t>
            </w:r>
            <w:r w:rsidRPr="006919B7">
              <w:rPr>
                <w:rFonts w:ascii="Trebuchet MS" w:hAnsi="Trebuchet MS" w:cs="Arial"/>
              </w:rPr>
              <w:t>No</w:t>
            </w:r>
          </w:p>
          <w:p w14:paraId="1CDEDCD5" w14:textId="77777777" w:rsidR="00C76209" w:rsidRDefault="00C76209" w:rsidP="00016E2C">
            <w:pPr>
              <w:spacing w:before="120" w:after="60"/>
              <w:ind w:left="57" w:right="57"/>
              <w:rPr>
                <w:rFonts w:ascii="Trebuchet MS" w:hAnsi="Trebuchet MS" w:cs="Arial"/>
                <w:b/>
              </w:rPr>
            </w:pPr>
            <w:r>
              <w:rPr>
                <w:rFonts w:ascii="Trebuchet MS" w:hAnsi="Trebuchet MS" w:cs="Arial"/>
                <w:b/>
              </w:rPr>
              <w:t>Details:</w:t>
            </w:r>
          </w:p>
          <w:p w14:paraId="2CCA9665" w14:textId="77777777" w:rsidR="00C76209" w:rsidRDefault="00C76209" w:rsidP="00016E2C">
            <w:pPr>
              <w:spacing w:before="120" w:after="60"/>
              <w:ind w:left="57" w:right="57"/>
              <w:rPr>
                <w:rFonts w:ascii="Trebuchet MS" w:hAnsi="Trebuchet MS" w:cs="Arial"/>
                <w:b/>
              </w:rPr>
            </w:pPr>
          </w:p>
          <w:p w14:paraId="72F87150" w14:textId="77777777" w:rsidR="00D03415" w:rsidRDefault="00D03415" w:rsidP="00016E2C">
            <w:pPr>
              <w:spacing w:before="120" w:after="60"/>
              <w:ind w:left="57" w:right="57"/>
              <w:rPr>
                <w:rFonts w:ascii="Trebuchet MS" w:hAnsi="Trebuchet MS" w:cs="Arial"/>
                <w:b/>
              </w:rPr>
            </w:pPr>
            <w:r>
              <w:rPr>
                <w:rFonts w:ascii="Trebuchet MS" w:hAnsi="Trebuchet MS" w:cs="Arial"/>
                <w:b/>
              </w:rPr>
              <w:t>Please note, that all nappies need to be provided by the parent.</w:t>
            </w:r>
          </w:p>
          <w:p w14:paraId="401FF4FC" w14:textId="77777777" w:rsidR="00C76209" w:rsidRDefault="00D03415" w:rsidP="00BF07C7">
            <w:pPr>
              <w:spacing w:before="120" w:after="60"/>
              <w:ind w:left="57" w:right="57"/>
              <w:rPr>
                <w:rFonts w:ascii="Trebuchet MS" w:hAnsi="Trebuchet MS" w:cs="Arial"/>
                <w:b/>
              </w:rPr>
            </w:pPr>
            <w:r>
              <w:rPr>
                <w:rFonts w:ascii="Trebuchet MS" w:hAnsi="Trebuchet MS" w:cs="Arial"/>
                <w:b/>
              </w:rPr>
              <w:t>In an emergency, parents will be charged 50p per</w:t>
            </w:r>
            <w:r w:rsidR="00BF07C7">
              <w:rPr>
                <w:rFonts w:ascii="Trebuchet MS" w:hAnsi="Trebuchet MS" w:cs="Arial"/>
                <w:b/>
              </w:rPr>
              <w:t xml:space="preserve"> nappy provided by the nursery.</w:t>
            </w:r>
          </w:p>
          <w:p w14:paraId="2506492E" w14:textId="77777777" w:rsidR="00BF07C7" w:rsidRDefault="00BF07C7" w:rsidP="00BF07C7">
            <w:pPr>
              <w:spacing w:before="120" w:after="60"/>
              <w:ind w:left="57" w:right="57"/>
              <w:rPr>
                <w:rFonts w:ascii="Trebuchet MS" w:hAnsi="Trebuchet MS" w:cs="Arial"/>
                <w:b/>
              </w:rPr>
            </w:pPr>
          </w:p>
          <w:p w14:paraId="72A89CF6" w14:textId="77777777" w:rsidR="00C76209" w:rsidRDefault="00C76209" w:rsidP="00016E2C">
            <w:pPr>
              <w:spacing w:before="120" w:after="60"/>
              <w:ind w:left="57" w:right="57"/>
              <w:rPr>
                <w:ins w:id="10" w:author="Laura White" w:date="2020-04-22T23:06:00Z"/>
                <w:rFonts w:ascii="Trebuchet MS" w:hAnsi="Trebuchet MS" w:cs="Arial"/>
                <w:b/>
              </w:rPr>
            </w:pPr>
          </w:p>
          <w:p w14:paraId="6FEAF4FA" w14:textId="77777777" w:rsidR="00403C41" w:rsidRDefault="00403C41" w:rsidP="00016E2C">
            <w:pPr>
              <w:spacing w:before="120" w:after="60"/>
              <w:ind w:left="57" w:right="57"/>
              <w:rPr>
                <w:ins w:id="11" w:author="Laura White" w:date="2020-04-22T23:06:00Z"/>
                <w:rFonts w:ascii="Trebuchet MS" w:hAnsi="Trebuchet MS" w:cs="Arial"/>
                <w:b/>
              </w:rPr>
            </w:pPr>
          </w:p>
          <w:p w14:paraId="7D32372F" w14:textId="287A1E59" w:rsidR="00403C41" w:rsidRPr="006919B7" w:rsidRDefault="00403C41" w:rsidP="00016E2C">
            <w:pPr>
              <w:spacing w:before="120" w:after="60"/>
              <w:ind w:left="57" w:right="57"/>
              <w:rPr>
                <w:rFonts w:ascii="Trebuchet MS" w:hAnsi="Trebuchet MS" w:cs="Arial"/>
                <w:b/>
              </w:rPr>
            </w:pPr>
          </w:p>
        </w:tc>
      </w:tr>
    </w:tbl>
    <w:tbl>
      <w:tblPr>
        <w:tblpPr w:leftFromText="180" w:rightFromText="180" w:vertAnchor="text" w:horzAnchor="margin" w:tblpY="517"/>
        <w:tblW w:w="101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88"/>
      </w:tblGrid>
      <w:tr w:rsidR="002F5DA0" w:rsidRPr="00A111A4" w14:paraId="35F8E3C5" w14:textId="77777777" w:rsidTr="006919B7">
        <w:trPr>
          <w:trHeight w:val="211"/>
        </w:trPr>
        <w:tc>
          <w:tcPr>
            <w:tcW w:w="10188" w:type="dxa"/>
            <w:tcBorders>
              <w:top w:val="single" w:sz="4" w:space="0" w:color="auto"/>
              <w:bottom w:val="single" w:sz="4" w:space="0" w:color="auto"/>
            </w:tcBorders>
            <w:shd w:val="pct10" w:color="auto" w:fill="FFFFFF"/>
            <w:vAlign w:val="center"/>
          </w:tcPr>
          <w:p w14:paraId="51FB6FB2" w14:textId="77777777" w:rsidR="002F5DA0" w:rsidRPr="00A111A4" w:rsidRDefault="00BC0A85" w:rsidP="003E32CB">
            <w:pPr>
              <w:spacing w:before="60" w:after="60" w:line="240" w:lineRule="auto"/>
              <w:rPr>
                <w:rFonts w:ascii="Trebuchet MS" w:hAnsi="Trebuchet MS"/>
                <w:b/>
                <w:sz w:val="20"/>
              </w:rPr>
            </w:pPr>
            <w:r>
              <w:rPr>
                <w:rFonts w:ascii="Trebuchet MS" w:hAnsi="Trebuchet MS"/>
                <w:b/>
                <w:sz w:val="20"/>
              </w:rPr>
              <w:lastRenderedPageBreak/>
              <w:t>ALLERGIES AND SPECIAL DIETS</w:t>
            </w:r>
          </w:p>
        </w:tc>
      </w:tr>
      <w:tr w:rsidR="00FF5848" w:rsidRPr="006919B7" w14:paraId="4BF8EB01" w14:textId="77777777" w:rsidTr="006919B7">
        <w:tblPrEx>
          <w:tblBorders>
            <w:top w:val="none" w:sz="0" w:space="0" w:color="auto"/>
            <w:left w:val="none" w:sz="0" w:space="0" w:color="auto"/>
            <w:bottom w:val="none" w:sz="0" w:space="0" w:color="auto"/>
            <w:right w:val="none" w:sz="0" w:space="0" w:color="auto"/>
          </w:tblBorders>
        </w:tblPrEx>
        <w:trPr>
          <w:cantSplit/>
          <w:trHeight w:val="284"/>
        </w:trPr>
        <w:tc>
          <w:tcPr>
            <w:tcW w:w="10188" w:type="dxa"/>
            <w:tcBorders>
              <w:top w:val="single" w:sz="4" w:space="0" w:color="auto"/>
              <w:left w:val="single" w:sz="4" w:space="0" w:color="auto"/>
              <w:bottom w:val="single" w:sz="4" w:space="0" w:color="auto"/>
              <w:right w:val="single" w:sz="4" w:space="0" w:color="auto"/>
            </w:tcBorders>
          </w:tcPr>
          <w:p w14:paraId="2846C9D2" w14:textId="6695FD81" w:rsidR="006919B7" w:rsidRPr="006919B7" w:rsidRDefault="00FF5848" w:rsidP="006919B7">
            <w:pPr>
              <w:spacing w:before="60" w:after="60" w:line="240" w:lineRule="auto"/>
              <w:rPr>
                <w:rFonts w:ascii="Trebuchet MS" w:hAnsi="Trebuchet MS"/>
              </w:rPr>
            </w:pPr>
            <w:r w:rsidRPr="006919B7">
              <w:rPr>
                <w:rFonts w:ascii="Trebuchet MS" w:hAnsi="Trebuchet MS"/>
              </w:rPr>
              <w:sym w:font="Wingdings" w:char="F072"/>
            </w:r>
            <w:r w:rsidRPr="006919B7">
              <w:rPr>
                <w:rFonts w:ascii="Trebuchet MS" w:hAnsi="Trebuchet MS"/>
              </w:rPr>
              <w:t xml:space="preserve">  My child has the f</w:t>
            </w:r>
            <w:r w:rsidR="006919B7">
              <w:rPr>
                <w:rFonts w:ascii="Trebuchet MS" w:hAnsi="Trebuchet MS"/>
              </w:rPr>
              <w:t>ollowing dietary requirement/</w:t>
            </w:r>
            <w:r w:rsidR="006919B7" w:rsidRPr="006919B7">
              <w:rPr>
                <w:rFonts w:ascii="Trebuchet MS" w:hAnsi="Trebuchet MS"/>
              </w:rPr>
              <w:t>(please specify)</w:t>
            </w:r>
            <w:r w:rsidR="006919B7">
              <w:rPr>
                <w:rFonts w:ascii="Trebuchet MS" w:hAnsi="Trebuchet MS"/>
              </w:rPr>
              <w:t>:</w:t>
            </w:r>
            <w:r w:rsidR="006919B7" w:rsidRPr="006919B7">
              <w:rPr>
                <w:rFonts w:ascii="Trebuchet MS" w:hAnsi="Trebuchet MS"/>
              </w:rPr>
              <w:t xml:space="preserve"> </w:t>
            </w:r>
          </w:p>
          <w:p w14:paraId="3EB93B2E" w14:textId="77777777" w:rsidR="00FF5848" w:rsidRPr="006919B7" w:rsidRDefault="00FF5848" w:rsidP="00FF5848">
            <w:pPr>
              <w:spacing w:before="60" w:after="60" w:line="240" w:lineRule="auto"/>
              <w:rPr>
                <w:rFonts w:ascii="Trebuchet MS" w:hAnsi="Trebuchet MS"/>
              </w:rPr>
            </w:pPr>
          </w:p>
          <w:p w14:paraId="63202EE6" w14:textId="77777777" w:rsidR="00FF5848" w:rsidRPr="006919B7" w:rsidRDefault="00FF5848" w:rsidP="00FF5848">
            <w:pPr>
              <w:spacing w:before="60" w:after="60" w:line="240" w:lineRule="auto"/>
              <w:rPr>
                <w:rFonts w:ascii="Trebuchet MS" w:hAnsi="Trebuchet MS"/>
              </w:rPr>
            </w:pPr>
          </w:p>
          <w:p w14:paraId="64B40991" w14:textId="77777777" w:rsidR="00FF5848" w:rsidRPr="006919B7" w:rsidRDefault="00FF5848" w:rsidP="00FF5848">
            <w:pPr>
              <w:spacing w:before="60" w:after="60" w:line="240" w:lineRule="auto"/>
              <w:rPr>
                <w:rFonts w:ascii="Trebuchet MS" w:hAnsi="Trebuchet MS"/>
              </w:rPr>
            </w:pPr>
          </w:p>
          <w:p w14:paraId="69DFDB9C" w14:textId="77777777" w:rsidR="00FF5848" w:rsidRPr="006919B7" w:rsidRDefault="00FF5848" w:rsidP="00FF5848">
            <w:pPr>
              <w:spacing w:before="60" w:after="60" w:line="240" w:lineRule="auto"/>
              <w:rPr>
                <w:rFonts w:ascii="Trebuchet MS" w:hAnsi="Trebuchet MS"/>
              </w:rPr>
            </w:pPr>
            <w:r w:rsidRPr="006919B7">
              <w:rPr>
                <w:rFonts w:ascii="Trebuchet MS" w:hAnsi="Trebuchet MS"/>
              </w:rPr>
              <w:sym w:font="Wingdings" w:char="F072"/>
            </w:r>
            <w:r w:rsidRPr="006919B7">
              <w:rPr>
                <w:rFonts w:ascii="Trebuchet MS" w:hAnsi="Trebuchet MS"/>
              </w:rPr>
              <w:t xml:space="preserve">  My child does not have any dietary requirements.</w:t>
            </w:r>
          </w:p>
        </w:tc>
      </w:tr>
    </w:tbl>
    <w:p w14:paraId="275C5E74" w14:textId="77777777" w:rsidR="006919B7" w:rsidRPr="006919B7" w:rsidRDefault="006919B7" w:rsidP="006919B7">
      <w:pPr>
        <w:pStyle w:val="Heading3"/>
        <w:spacing w:before="120"/>
        <w:rPr>
          <w:rFonts w:ascii="Trebuchet MS" w:hAnsi="Trebuchet MS"/>
        </w:rPr>
      </w:pPr>
      <w:r w:rsidRPr="006919B7">
        <w:rPr>
          <w:rFonts w:ascii="Trebuchet MS" w:hAnsi="Trebuchet MS"/>
        </w:rPr>
        <w:lastRenderedPageBreak/>
        <w:t>DIETARY NEEDS</w:t>
      </w:r>
    </w:p>
    <w:p w14:paraId="1DA060DC" w14:textId="77777777" w:rsidR="00F16F86" w:rsidRPr="006919B7" w:rsidRDefault="00F16F86" w:rsidP="004E40AC">
      <w:pPr>
        <w:pStyle w:val="Heading3"/>
        <w:jc w:val="left"/>
        <w:rPr>
          <w:rFonts w:ascii="Trebuchet MS" w:hAnsi="Trebuchet MS"/>
          <w:sz w:val="22"/>
          <w:szCs w:val="22"/>
        </w:rPr>
      </w:pPr>
    </w:p>
    <w:tbl>
      <w:tblPr>
        <w:tblW w:w="101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88"/>
      </w:tblGrid>
      <w:tr w:rsidR="00981F85" w:rsidRPr="00C76209" w14:paraId="0C3C9597" w14:textId="77777777" w:rsidTr="006919B7">
        <w:trPr>
          <w:trHeight w:val="211"/>
        </w:trPr>
        <w:tc>
          <w:tcPr>
            <w:tcW w:w="10188" w:type="dxa"/>
            <w:tcBorders>
              <w:top w:val="single" w:sz="4" w:space="0" w:color="auto"/>
              <w:bottom w:val="single" w:sz="4" w:space="0" w:color="auto"/>
            </w:tcBorders>
            <w:shd w:val="pct10" w:color="auto" w:fill="FFFFFF"/>
            <w:vAlign w:val="center"/>
          </w:tcPr>
          <w:p w14:paraId="2CB08DCC" w14:textId="77777777" w:rsidR="00981F85" w:rsidRPr="00BF07C7" w:rsidRDefault="00BC0A85" w:rsidP="00981F85">
            <w:pPr>
              <w:spacing w:before="60" w:after="60" w:line="240" w:lineRule="auto"/>
              <w:rPr>
                <w:rFonts w:ascii="Trebuchet MS" w:hAnsi="Trebuchet MS"/>
                <w:b/>
                <w:sz w:val="20"/>
              </w:rPr>
            </w:pPr>
            <w:r w:rsidRPr="00BF07C7">
              <w:rPr>
                <w:rFonts w:ascii="Trebuchet MS" w:hAnsi="Trebuchet MS"/>
                <w:b/>
                <w:sz w:val="20"/>
              </w:rPr>
              <w:t>FRUIT</w:t>
            </w:r>
            <w:r w:rsidR="00180D25" w:rsidRPr="00BF07C7">
              <w:rPr>
                <w:rFonts w:ascii="Trebuchet MS" w:hAnsi="Trebuchet MS"/>
                <w:b/>
                <w:sz w:val="20"/>
              </w:rPr>
              <w:t xml:space="preserve"> </w:t>
            </w:r>
          </w:p>
        </w:tc>
      </w:tr>
      <w:tr w:rsidR="00981F85" w:rsidRPr="00C76209" w14:paraId="6A65B44F" w14:textId="77777777" w:rsidTr="00847E3B">
        <w:trPr>
          <w:trHeight w:val="211"/>
        </w:trPr>
        <w:tc>
          <w:tcPr>
            <w:tcW w:w="10188" w:type="dxa"/>
            <w:tcBorders>
              <w:top w:val="single" w:sz="4" w:space="0" w:color="auto"/>
              <w:bottom w:val="single" w:sz="4" w:space="0" w:color="auto"/>
            </w:tcBorders>
            <w:shd w:val="clear" w:color="auto" w:fill="auto"/>
            <w:vAlign w:val="center"/>
          </w:tcPr>
          <w:p w14:paraId="0B438A77" w14:textId="77777777" w:rsidR="00981F85" w:rsidRPr="00BF07C7" w:rsidRDefault="00180D25" w:rsidP="00981F85">
            <w:pPr>
              <w:spacing w:before="60" w:after="60" w:line="240" w:lineRule="auto"/>
              <w:rPr>
                <w:rFonts w:ascii="Trebuchet MS" w:hAnsi="Trebuchet MS"/>
                <w:b/>
                <w:sz w:val="20"/>
              </w:rPr>
            </w:pPr>
            <w:r w:rsidRPr="00BF07C7">
              <w:rPr>
                <w:rFonts w:ascii="Trebuchet MS" w:hAnsi="Trebuchet MS"/>
                <w:b/>
                <w:sz w:val="20"/>
              </w:rPr>
              <w:t xml:space="preserve">Children </w:t>
            </w:r>
            <w:r w:rsidR="00C76209" w:rsidRPr="00BF07C7">
              <w:rPr>
                <w:rFonts w:ascii="Trebuchet MS" w:hAnsi="Trebuchet MS"/>
                <w:b/>
                <w:sz w:val="20"/>
              </w:rPr>
              <w:t>in nursery will be</w:t>
            </w:r>
            <w:r w:rsidR="00F331B6" w:rsidRPr="00BF07C7">
              <w:rPr>
                <w:rFonts w:ascii="Trebuchet MS" w:hAnsi="Trebuchet MS"/>
                <w:b/>
                <w:sz w:val="20"/>
              </w:rPr>
              <w:t xml:space="preserve"> provided with an offering </w:t>
            </w:r>
            <w:r w:rsidRPr="00BF07C7">
              <w:rPr>
                <w:rFonts w:ascii="Trebuchet MS" w:hAnsi="Trebuchet MS"/>
                <w:b/>
                <w:sz w:val="20"/>
              </w:rPr>
              <w:t>of fruit</w:t>
            </w:r>
            <w:r w:rsidR="00F331B6" w:rsidRPr="00BF07C7">
              <w:rPr>
                <w:rFonts w:ascii="Trebuchet MS" w:hAnsi="Trebuchet MS"/>
                <w:b/>
                <w:sz w:val="20"/>
              </w:rPr>
              <w:t xml:space="preserve"> and vegetables</w:t>
            </w:r>
            <w:r w:rsidRPr="00BF07C7">
              <w:rPr>
                <w:rFonts w:ascii="Trebuchet MS" w:hAnsi="Trebuchet MS"/>
                <w:b/>
                <w:sz w:val="20"/>
              </w:rPr>
              <w:t xml:space="preserve"> each day.</w:t>
            </w:r>
            <w:r w:rsidR="00F331B6" w:rsidRPr="00BF07C7">
              <w:rPr>
                <w:rFonts w:ascii="Trebuchet MS" w:hAnsi="Trebuchet MS"/>
                <w:b/>
                <w:sz w:val="20"/>
              </w:rPr>
              <w:t xml:space="preserve"> </w:t>
            </w:r>
          </w:p>
          <w:p w14:paraId="3923AB15" w14:textId="77777777" w:rsidR="00F331B6" w:rsidRPr="00BF07C7" w:rsidRDefault="00F331B6" w:rsidP="00981F85">
            <w:pPr>
              <w:spacing w:before="60" w:after="60" w:line="240" w:lineRule="auto"/>
              <w:rPr>
                <w:rFonts w:ascii="Trebuchet MS" w:hAnsi="Trebuchet MS"/>
                <w:b/>
                <w:sz w:val="20"/>
              </w:rPr>
            </w:pPr>
          </w:p>
          <w:p w14:paraId="286712C8" w14:textId="77777777" w:rsidR="00847E3B" w:rsidRPr="00BF07C7" w:rsidRDefault="00180D25" w:rsidP="00847E3B">
            <w:pPr>
              <w:spacing w:before="60" w:after="60" w:line="240" w:lineRule="auto"/>
              <w:rPr>
                <w:rFonts w:ascii="Trebuchet MS" w:hAnsi="Trebuchet MS"/>
              </w:rPr>
            </w:pPr>
            <w:r w:rsidRPr="00BF07C7">
              <w:rPr>
                <w:rFonts w:ascii="Trebuchet MS" w:hAnsi="Trebuchet MS"/>
              </w:rPr>
              <w:sym w:font="Wingdings" w:char="F072"/>
            </w:r>
            <w:r w:rsidRPr="00BF07C7">
              <w:rPr>
                <w:rFonts w:ascii="Trebuchet MS" w:hAnsi="Trebuchet MS"/>
              </w:rPr>
              <w:t xml:space="preserve">  I am happy for my child to eat all / any fruit / vegetables provided.</w:t>
            </w:r>
          </w:p>
          <w:p w14:paraId="15484771" w14:textId="77777777" w:rsidR="00847E3B" w:rsidRPr="00BF07C7" w:rsidRDefault="00180D25" w:rsidP="00847E3B">
            <w:pPr>
              <w:spacing w:before="60" w:after="60" w:line="240" w:lineRule="auto"/>
              <w:rPr>
                <w:rFonts w:ascii="Trebuchet MS" w:hAnsi="Trebuchet MS"/>
              </w:rPr>
            </w:pPr>
            <w:r w:rsidRPr="00BF07C7">
              <w:rPr>
                <w:rFonts w:ascii="Trebuchet MS" w:hAnsi="Trebuchet MS"/>
              </w:rPr>
              <w:sym w:font="Wingdings" w:char="F072"/>
            </w:r>
            <w:r w:rsidRPr="00BF07C7">
              <w:rPr>
                <w:rFonts w:ascii="Trebuchet MS" w:hAnsi="Trebuchet MS"/>
              </w:rPr>
              <w:t xml:space="preserve">  My child </w:t>
            </w:r>
            <w:r w:rsidR="005F6065" w:rsidRPr="00BF07C7">
              <w:rPr>
                <w:rFonts w:ascii="Trebuchet MS" w:hAnsi="Trebuchet MS"/>
              </w:rPr>
              <w:t xml:space="preserve">has an allergy to the following fruit / vegetables: </w:t>
            </w:r>
          </w:p>
          <w:p w14:paraId="10E98A27" w14:textId="77777777" w:rsidR="00847E3B" w:rsidRPr="00BF07C7" w:rsidRDefault="00847E3B" w:rsidP="00847E3B">
            <w:pPr>
              <w:spacing w:before="60" w:after="60" w:line="240" w:lineRule="auto"/>
              <w:rPr>
                <w:rFonts w:ascii="Trebuchet MS" w:hAnsi="Trebuchet MS"/>
                <w:b/>
                <w:sz w:val="20"/>
              </w:rPr>
            </w:pPr>
          </w:p>
        </w:tc>
      </w:tr>
      <w:tr w:rsidR="00981F85" w:rsidRPr="00C76209" w14:paraId="0E7284B2" w14:textId="77777777" w:rsidTr="00BC0A85">
        <w:tblPrEx>
          <w:tblBorders>
            <w:insideH w:val="single" w:sz="4" w:space="0" w:color="auto"/>
            <w:insideV w:val="single" w:sz="4" w:space="0" w:color="auto"/>
          </w:tblBorders>
        </w:tblPrEx>
        <w:trPr>
          <w:trHeight w:val="211"/>
        </w:trPr>
        <w:tc>
          <w:tcPr>
            <w:tcW w:w="10188" w:type="dxa"/>
            <w:shd w:val="clear" w:color="auto" w:fill="D9D9D9" w:themeFill="background1" w:themeFillShade="D9"/>
            <w:vAlign w:val="center"/>
          </w:tcPr>
          <w:p w14:paraId="5AC3391A" w14:textId="77777777" w:rsidR="00981F85" w:rsidRPr="00BF07C7" w:rsidRDefault="00BC0A85" w:rsidP="00981F85">
            <w:pPr>
              <w:spacing w:before="60" w:after="60" w:line="240" w:lineRule="auto"/>
              <w:rPr>
                <w:rFonts w:ascii="Trebuchet MS" w:hAnsi="Trebuchet MS"/>
                <w:b/>
                <w:sz w:val="20"/>
              </w:rPr>
            </w:pPr>
            <w:r w:rsidRPr="00BF07C7">
              <w:rPr>
                <w:rFonts w:ascii="Trebuchet MS" w:hAnsi="Trebuchet MS"/>
                <w:b/>
                <w:sz w:val="20"/>
              </w:rPr>
              <w:t>MILK</w:t>
            </w:r>
          </w:p>
        </w:tc>
      </w:tr>
      <w:tr w:rsidR="00981F85" w:rsidRPr="00A111A4" w14:paraId="4CD07519" w14:textId="77777777" w:rsidTr="003E32CB">
        <w:tblPrEx>
          <w:tblBorders>
            <w:insideH w:val="single" w:sz="4" w:space="0" w:color="auto"/>
            <w:insideV w:val="single" w:sz="4" w:space="0" w:color="auto"/>
          </w:tblBorders>
        </w:tblPrEx>
        <w:trPr>
          <w:trHeight w:val="211"/>
        </w:trPr>
        <w:tc>
          <w:tcPr>
            <w:tcW w:w="10188" w:type="dxa"/>
            <w:shd w:val="clear" w:color="auto" w:fill="auto"/>
            <w:vAlign w:val="center"/>
          </w:tcPr>
          <w:p w14:paraId="5A5969DE" w14:textId="609895E6" w:rsidR="00981F85" w:rsidRPr="00BF07C7" w:rsidRDefault="00180D25" w:rsidP="00981F85">
            <w:pPr>
              <w:spacing w:before="60" w:after="60" w:line="240" w:lineRule="auto"/>
              <w:rPr>
                <w:rFonts w:ascii="Trebuchet MS" w:hAnsi="Trebuchet MS"/>
                <w:b/>
                <w:sz w:val="20"/>
              </w:rPr>
            </w:pPr>
            <w:r w:rsidRPr="00BF07C7">
              <w:rPr>
                <w:rFonts w:ascii="Trebuchet MS" w:hAnsi="Trebuchet MS"/>
                <w:b/>
                <w:sz w:val="20"/>
              </w:rPr>
              <w:t xml:space="preserve">Milk is provided free to </w:t>
            </w:r>
            <w:r w:rsidR="00F331B6" w:rsidRPr="00BF07C7">
              <w:rPr>
                <w:rFonts w:ascii="Trebuchet MS" w:hAnsi="Trebuchet MS"/>
                <w:b/>
                <w:sz w:val="20"/>
              </w:rPr>
              <w:t>3 and 4</w:t>
            </w:r>
            <w:r w:rsidRPr="00BF07C7">
              <w:rPr>
                <w:rFonts w:ascii="Trebuchet MS" w:hAnsi="Trebuchet MS"/>
                <w:b/>
                <w:sz w:val="20"/>
              </w:rPr>
              <w:t xml:space="preserve"> year olds. </w:t>
            </w:r>
          </w:p>
          <w:p w14:paraId="333F553F" w14:textId="77777777" w:rsidR="00847E3B" w:rsidRPr="00BF07C7" w:rsidRDefault="00847E3B" w:rsidP="00981F85">
            <w:pPr>
              <w:spacing w:before="60" w:after="60" w:line="240" w:lineRule="auto"/>
              <w:rPr>
                <w:rFonts w:ascii="Trebuchet MS" w:hAnsi="Trebuchet MS"/>
                <w:b/>
                <w:sz w:val="20"/>
              </w:rPr>
            </w:pPr>
          </w:p>
          <w:p w14:paraId="1FB6256F" w14:textId="77777777" w:rsidR="00847E3B" w:rsidRPr="00BF07C7" w:rsidRDefault="00180D25" w:rsidP="00847E3B">
            <w:pPr>
              <w:spacing w:before="60" w:after="60" w:line="240" w:lineRule="auto"/>
              <w:rPr>
                <w:rFonts w:ascii="Trebuchet MS" w:hAnsi="Trebuchet MS"/>
              </w:rPr>
            </w:pPr>
            <w:r w:rsidRPr="00BF07C7">
              <w:rPr>
                <w:rFonts w:ascii="Trebuchet MS" w:hAnsi="Trebuchet MS"/>
              </w:rPr>
              <w:sym w:font="Wingdings" w:char="F072"/>
            </w:r>
            <w:r w:rsidRPr="00BF07C7">
              <w:rPr>
                <w:rFonts w:ascii="Trebuchet MS" w:hAnsi="Trebuchet MS"/>
              </w:rPr>
              <w:t xml:space="preserve"> </w:t>
            </w:r>
            <w:r w:rsidRPr="00BF07C7">
              <w:rPr>
                <w:rFonts w:ascii="Trebuchet MS" w:hAnsi="Trebuchet MS"/>
                <w:sz w:val="18"/>
              </w:rPr>
              <w:t xml:space="preserve"> </w:t>
            </w:r>
            <w:r w:rsidRPr="00BF07C7">
              <w:rPr>
                <w:rFonts w:ascii="Trebuchet MS" w:hAnsi="Trebuchet MS"/>
              </w:rPr>
              <w:t xml:space="preserve">I </w:t>
            </w:r>
            <w:r w:rsidR="005F6065" w:rsidRPr="00BF07C7">
              <w:rPr>
                <w:rFonts w:ascii="Trebuchet MS" w:hAnsi="Trebuchet MS"/>
              </w:rPr>
              <w:t>wish</w:t>
            </w:r>
            <w:r w:rsidRPr="00BF07C7">
              <w:rPr>
                <w:rFonts w:ascii="Trebuchet MS" w:hAnsi="Trebuchet MS"/>
              </w:rPr>
              <w:t xml:space="preserve"> for my child to be offered the semi skimmed milk provided.</w:t>
            </w:r>
          </w:p>
          <w:p w14:paraId="29C6DB1B" w14:textId="77777777" w:rsidR="00E3694B" w:rsidRPr="00BF07C7" w:rsidRDefault="00180D25">
            <w:pPr>
              <w:spacing w:before="60" w:after="60" w:line="240" w:lineRule="auto"/>
              <w:rPr>
                <w:rFonts w:ascii="Trebuchet MS" w:hAnsi="Trebuchet MS"/>
                <w:color w:val="FF0000"/>
                <w:sz w:val="18"/>
              </w:rPr>
            </w:pPr>
            <w:r w:rsidRPr="00BF07C7">
              <w:rPr>
                <w:rFonts w:ascii="Trebuchet MS" w:hAnsi="Trebuchet MS"/>
              </w:rPr>
              <w:sym w:font="Wingdings" w:char="F072"/>
            </w:r>
            <w:r w:rsidRPr="00BF07C7">
              <w:rPr>
                <w:rFonts w:ascii="Trebuchet MS" w:hAnsi="Trebuchet MS"/>
              </w:rPr>
              <w:t xml:space="preserve">  </w:t>
            </w:r>
            <w:r w:rsidR="005F6065" w:rsidRPr="00BF07C7">
              <w:rPr>
                <w:rFonts w:ascii="Trebuchet MS" w:hAnsi="Trebuchet MS"/>
              </w:rPr>
              <w:t>I do not wish for my child to be</w:t>
            </w:r>
            <w:r w:rsidRPr="00BF07C7">
              <w:rPr>
                <w:rFonts w:ascii="Trebuchet MS" w:hAnsi="Trebuchet MS"/>
              </w:rPr>
              <w:t xml:space="preserve"> offered milk at school.</w:t>
            </w:r>
          </w:p>
        </w:tc>
      </w:tr>
      <w:tr w:rsidR="00F331B6" w:rsidRPr="00A111A4" w14:paraId="671F2C8D" w14:textId="77777777" w:rsidTr="00F331B6">
        <w:tblPrEx>
          <w:tblBorders>
            <w:insideH w:val="single" w:sz="4" w:space="0" w:color="auto"/>
            <w:insideV w:val="single" w:sz="4" w:space="0" w:color="auto"/>
          </w:tblBorders>
        </w:tblPrEx>
        <w:trPr>
          <w:trHeight w:val="211"/>
        </w:trPr>
        <w:tc>
          <w:tcPr>
            <w:tcW w:w="10188" w:type="dxa"/>
            <w:shd w:val="clear" w:color="auto" w:fill="BFBFBF" w:themeFill="background1" w:themeFillShade="BF"/>
            <w:vAlign w:val="center"/>
          </w:tcPr>
          <w:p w14:paraId="74291533" w14:textId="582B58E0" w:rsidR="00F331B6" w:rsidRPr="00BF07C7" w:rsidRDefault="00FA01D1" w:rsidP="00981F85">
            <w:pPr>
              <w:spacing w:before="60" w:after="60" w:line="240" w:lineRule="auto"/>
              <w:rPr>
                <w:rFonts w:ascii="Trebuchet MS" w:hAnsi="Trebuchet MS"/>
                <w:b/>
                <w:sz w:val="20"/>
              </w:rPr>
            </w:pPr>
            <w:ins w:id="12" w:author="Laura White" w:date="2020-04-22T23:03:00Z">
              <w:r>
                <w:rPr>
                  <w:rFonts w:ascii="Trebuchet MS" w:hAnsi="Trebuchet MS"/>
                  <w:b/>
                  <w:sz w:val="20"/>
                </w:rPr>
                <w:t>S</w:t>
              </w:r>
            </w:ins>
            <w:ins w:id="13" w:author="Laura White" w:date="2020-04-22T23:04:00Z">
              <w:r>
                <w:rPr>
                  <w:rFonts w:ascii="Trebuchet MS" w:hAnsi="Trebuchet MS"/>
                  <w:b/>
                  <w:sz w:val="20"/>
                </w:rPr>
                <w:t>NACKS</w:t>
              </w:r>
            </w:ins>
          </w:p>
        </w:tc>
      </w:tr>
      <w:tr w:rsidR="00F331B6" w:rsidRPr="00A111A4" w14:paraId="2D07DDEF" w14:textId="77777777" w:rsidTr="003E32CB">
        <w:tblPrEx>
          <w:tblBorders>
            <w:insideH w:val="single" w:sz="4" w:space="0" w:color="auto"/>
            <w:insideV w:val="single" w:sz="4" w:space="0" w:color="auto"/>
          </w:tblBorders>
        </w:tblPrEx>
        <w:trPr>
          <w:trHeight w:val="211"/>
        </w:trPr>
        <w:tc>
          <w:tcPr>
            <w:tcW w:w="10188" w:type="dxa"/>
            <w:shd w:val="clear" w:color="auto" w:fill="auto"/>
            <w:vAlign w:val="center"/>
          </w:tcPr>
          <w:p w14:paraId="31FD1423" w14:textId="6B0EF5CF" w:rsidR="00F331B6" w:rsidRPr="00BF07C7" w:rsidRDefault="00F331B6" w:rsidP="00F331B6">
            <w:pPr>
              <w:spacing w:before="60" w:after="60" w:line="240" w:lineRule="auto"/>
              <w:rPr>
                <w:rFonts w:ascii="Trebuchet MS" w:hAnsi="Trebuchet MS"/>
                <w:b/>
                <w:sz w:val="20"/>
              </w:rPr>
            </w:pPr>
            <w:r w:rsidRPr="00BF07C7">
              <w:rPr>
                <w:rFonts w:ascii="Trebuchet MS" w:hAnsi="Trebuchet MS"/>
                <w:b/>
                <w:sz w:val="20"/>
              </w:rPr>
              <w:t xml:space="preserve">Children in nursery will be provided with an offering of </w:t>
            </w:r>
            <w:r w:rsidR="00FA01D1">
              <w:rPr>
                <w:rFonts w:ascii="Trebuchet MS" w:hAnsi="Trebuchet MS"/>
                <w:b/>
                <w:sz w:val="20"/>
              </w:rPr>
              <w:t>a snack</w:t>
            </w:r>
            <w:r w:rsidRPr="00BF07C7">
              <w:rPr>
                <w:rFonts w:ascii="Trebuchet MS" w:hAnsi="Trebuchet MS"/>
                <w:b/>
                <w:sz w:val="20"/>
              </w:rPr>
              <w:t xml:space="preserve"> each day. </w:t>
            </w:r>
          </w:p>
          <w:p w14:paraId="637E568E" w14:textId="77777777" w:rsidR="00FA01D1" w:rsidRPr="00BF07C7" w:rsidRDefault="00FA01D1" w:rsidP="00F331B6">
            <w:pPr>
              <w:spacing w:before="60" w:after="60" w:line="240" w:lineRule="auto"/>
              <w:rPr>
                <w:ins w:id="14" w:author="Laura White" w:date="2020-04-22T23:05:00Z"/>
                <w:rFonts w:ascii="Trebuchet MS" w:hAnsi="Trebuchet MS"/>
                <w:b/>
                <w:sz w:val="20"/>
              </w:rPr>
            </w:pPr>
          </w:p>
          <w:p w14:paraId="52FC1D96" w14:textId="77777777" w:rsidR="00F331B6" w:rsidRPr="00BF07C7" w:rsidRDefault="00F331B6" w:rsidP="00F331B6">
            <w:pPr>
              <w:spacing w:before="60" w:after="60" w:line="240" w:lineRule="auto"/>
              <w:rPr>
                <w:rFonts w:ascii="Trebuchet MS" w:hAnsi="Trebuchet MS"/>
                <w:b/>
                <w:sz w:val="20"/>
              </w:rPr>
            </w:pPr>
            <w:r w:rsidRPr="00BF07C7">
              <w:rPr>
                <w:rFonts w:ascii="Trebuchet MS" w:hAnsi="Trebuchet MS"/>
              </w:rPr>
              <w:sym w:font="Wingdings" w:char="F072"/>
            </w:r>
            <w:r w:rsidRPr="00BF07C7">
              <w:rPr>
                <w:rFonts w:ascii="Trebuchet MS" w:hAnsi="Trebuchet MS"/>
              </w:rPr>
              <w:t xml:space="preserve">  My child has an allergy to gluten please discuss this further with your child’s key worker to make appropriate arrangements</w:t>
            </w:r>
          </w:p>
        </w:tc>
      </w:tr>
      <w:tr w:rsidR="00BF07C7" w:rsidRPr="00A111A4" w14:paraId="3D0764BD" w14:textId="77777777" w:rsidTr="00BF07C7">
        <w:tblPrEx>
          <w:tblBorders>
            <w:insideH w:val="single" w:sz="4" w:space="0" w:color="auto"/>
            <w:insideV w:val="single" w:sz="4" w:space="0" w:color="auto"/>
          </w:tblBorders>
        </w:tblPrEx>
        <w:trPr>
          <w:trHeight w:val="211"/>
        </w:trPr>
        <w:tc>
          <w:tcPr>
            <w:tcW w:w="10188" w:type="dxa"/>
            <w:shd w:val="clear" w:color="auto" w:fill="BFBFBF" w:themeFill="background1" w:themeFillShade="BF"/>
            <w:vAlign w:val="center"/>
          </w:tcPr>
          <w:p w14:paraId="21D9D685" w14:textId="77777777" w:rsidR="00BF07C7" w:rsidRPr="00BF07C7" w:rsidRDefault="00BF07C7" w:rsidP="00F331B6">
            <w:pPr>
              <w:spacing w:before="60" w:after="60" w:line="240" w:lineRule="auto"/>
              <w:rPr>
                <w:rFonts w:ascii="Trebuchet MS" w:hAnsi="Trebuchet MS"/>
                <w:b/>
                <w:sz w:val="20"/>
              </w:rPr>
            </w:pPr>
            <w:r w:rsidRPr="00BF07C7">
              <w:rPr>
                <w:rFonts w:ascii="Trebuchet MS" w:hAnsi="Trebuchet MS"/>
                <w:b/>
                <w:sz w:val="20"/>
              </w:rPr>
              <w:t>SUNCREAM</w:t>
            </w:r>
          </w:p>
        </w:tc>
      </w:tr>
      <w:tr w:rsidR="00BF07C7" w:rsidRPr="00A111A4" w14:paraId="6330DD43" w14:textId="77777777" w:rsidTr="00CB27BD">
        <w:tblPrEx>
          <w:tblBorders>
            <w:insideH w:val="single" w:sz="4" w:space="0" w:color="auto"/>
            <w:insideV w:val="single" w:sz="4" w:space="0" w:color="auto"/>
          </w:tblBorders>
        </w:tblPrEx>
        <w:trPr>
          <w:trHeight w:val="211"/>
        </w:trPr>
        <w:tc>
          <w:tcPr>
            <w:tcW w:w="10188" w:type="dxa"/>
            <w:shd w:val="clear" w:color="auto" w:fill="auto"/>
          </w:tcPr>
          <w:p w14:paraId="5FB077E1" w14:textId="77777777" w:rsidR="00BF07C7" w:rsidRPr="00BF07C7" w:rsidRDefault="00BF07C7" w:rsidP="00BF07C7">
            <w:pPr>
              <w:spacing w:before="120" w:after="60"/>
              <w:ind w:left="57" w:right="57"/>
              <w:rPr>
                <w:rFonts w:ascii="Trebuchet MS" w:hAnsi="Trebuchet MS" w:cs="Arial"/>
              </w:rPr>
            </w:pPr>
            <w:r w:rsidRPr="00BF07C7">
              <w:rPr>
                <w:rFonts w:ascii="Trebuchet MS" w:hAnsi="Trebuchet MS" w:cs="Arial"/>
              </w:rPr>
              <w:t xml:space="preserve">I consent for staff to apply generic Factor 50 child friendly </w:t>
            </w:r>
            <w:del w:id="15" w:author="Laura White" w:date="2020-04-24T08:57:00Z">
              <w:r w:rsidRPr="00BF07C7" w:rsidDel="00180E6B">
                <w:rPr>
                  <w:rFonts w:ascii="Trebuchet MS" w:hAnsi="Trebuchet MS" w:cs="Arial"/>
                </w:rPr>
                <w:delText xml:space="preserve"> </w:delText>
              </w:r>
            </w:del>
            <w:r w:rsidRPr="00BF07C7">
              <w:rPr>
                <w:rFonts w:ascii="Trebuchet MS" w:hAnsi="Trebuchet MS" w:cs="Arial"/>
              </w:rPr>
              <w:t xml:space="preserve">sun cream  </w:t>
            </w:r>
            <w:r w:rsidRPr="00BF07C7">
              <w:rPr>
                <w:rFonts w:ascii="Trebuchet MS" w:hAnsi="Trebuchet MS"/>
              </w:rPr>
              <w:sym w:font="Wingdings" w:char="F072"/>
            </w:r>
            <w:r w:rsidRPr="00BF07C7">
              <w:rPr>
                <w:rFonts w:ascii="Trebuchet MS" w:hAnsi="Trebuchet MS"/>
              </w:rPr>
              <w:t xml:space="preserve"> </w:t>
            </w:r>
            <w:r w:rsidRPr="00BF07C7">
              <w:rPr>
                <w:rFonts w:ascii="Trebuchet MS" w:hAnsi="Trebuchet MS" w:cs="Arial"/>
              </w:rPr>
              <w:t xml:space="preserve">Yes       </w:t>
            </w:r>
            <w:r w:rsidRPr="00BF07C7">
              <w:rPr>
                <w:rFonts w:ascii="Trebuchet MS" w:hAnsi="Trebuchet MS"/>
              </w:rPr>
              <w:sym w:font="Wingdings" w:char="F072"/>
            </w:r>
            <w:r w:rsidRPr="00BF07C7">
              <w:rPr>
                <w:rFonts w:ascii="Trebuchet MS" w:hAnsi="Trebuchet MS"/>
              </w:rPr>
              <w:t xml:space="preserve"> </w:t>
            </w:r>
            <w:r w:rsidRPr="00BF07C7">
              <w:rPr>
                <w:rFonts w:ascii="Trebuchet MS" w:hAnsi="Trebuchet MS" w:cs="Arial"/>
              </w:rPr>
              <w:t xml:space="preserve">No </w:t>
            </w:r>
          </w:p>
          <w:p w14:paraId="0FF3EF0C" w14:textId="77777777" w:rsidR="00BF07C7" w:rsidRPr="00BF07C7" w:rsidRDefault="00BF07C7" w:rsidP="00BF07C7">
            <w:pPr>
              <w:spacing w:before="120" w:after="60"/>
              <w:ind w:left="57" w:right="57"/>
              <w:rPr>
                <w:rFonts w:ascii="Trebuchet MS" w:hAnsi="Trebuchet MS" w:cs="Arial"/>
              </w:rPr>
            </w:pPr>
          </w:p>
          <w:p w14:paraId="1C265FF3" w14:textId="77777777" w:rsidR="00BF07C7" w:rsidRPr="00BF07C7" w:rsidRDefault="00BF07C7" w:rsidP="00BF07C7">
            <w:pPr>
              <w:spacing w:before="120" w:after="60"/>
              <w:ind w:left="57" w:right="57"/>
              <w:rPr>
                <w:rFonts w:ascii="Trebuchet MS" w:hAnsi="Trebuchet MS" w:cs="Arial"/>
              </w:rPr>
            </w:pPr>
            <w:r w:rsidRPr="00BF07C7">
              <w:rPr>
                <w:rFonts w:ascii="Trebuchet MS" w:hAnsi="Trebuchet MS" w:cs="Arial"/>
              </w:rPr>
              <w:t xml:space="preserve">I will provide an alternative sun cream in a named original container </w:t>
            </w:r>
            <w:r w:rsidRPr="00BF07C7">
              <w:rPr>
                <w:rFonts w:ascii="Trebuchet MS" w:hAnsi="Trebuchet MS"/>
              </w:rPr>
              <w:sym w:font="Wingdings" w:char="F072"/>
            </w:r>
            <w:r w:rsidRPr="00BF07C7">
              <w:rPr>
                <w:rFonts w:ascii="Trebuchet MS" w:hAnsi="Trebuchet MS"/>
              </w:rPr>
              <w:t xml:space="preserve"> </w:t>
            </w:r>
            <w:r w:rsidRPr="00BF07C7">
              <w:rPr>
                <w:rFonts w:ascii="Trebuchet MS" w:hAnsi="Trebuchet MS" w:cs="Arial"/>
              </w:rPr>
              <w:t xml:space="preserve">Yes       </w:t>
            </w:r>
          </w:p>
          <w:p w14:paraId="073BB6C9" w14:textId="77777777" w:rsidR="00BF07C7" w:rsidRPr="00BF07C7" w:rsidRDefault="00BF07C7" w:rsidP="00BF07C7">
            <w:pPr>
              <w:spacing w:before="120" w:after="60"/>
              <w:ind w:left="57" w:right="57"/>
              <w:rPr>
                <w:rFonts w:ascii="Trebuchet MS" w:hAnsi="Trebuchet MS" w:cs="Arial"/>
              </w:rPr>
            </w:pPr>
            <w:r w:rsidRPr="00BF07C7">
              <w:rPr>
                <w:rFonts w:ascii="Trebuchet MS" w:hAnsi="Trebuchet MS" w:cs="Arial"/>
              </w:rPr>
              <w:t xml:space="preserve">Details: </w:t>
            </w:r>
          </w:p>
          <w:p w14:paraId="18DFF7C4" w14:textId="77777777" w:rsidR="00BF07C7" w:rsidRPr="00BF07C7" w:rsidRDefault="00BF07C7" w:rsidP="00BF07C7">
            <w:pPr>
              <w:spacing w:before="240"/>
              <w:ind w:left="57" w:right="57"/>
              <w:rPr>
                <w:rFonts w:ascii="Trebuchet MS" w:hAnsi="Trebuchet MS" w:cs="Arial"/>
                <w:sz w:val="18"/>
                <w:szCs w:val="18"/>
              </w:rPr>
            </w:pPr>
          </w:p>
        </w:tc>
      </w:tr>
      <w:tr w:rsidR="00BF07C7" w:rsidRPr="00A111A4" w14:paraId="330789C0" w14:textId="77777777" w:rsidTr="00BF07C7">
        <w:tblPrEx>
          <w:tblBorders>
            <w:insideH w:val="single" w:sz="4" w:space="0" w:color="auto"/>
            <w:insideV w:val="single" w:sz="4" w:space="0" w:color="auto"/>
          </w:tblBorders>
        </w:tblPrEx>
        <w:trPr>
          <w:trHeight w:val="204"/>
        </w:trPr>
        <w:tc>
          <w:tcPr>
            <w:tcW w:w="10188" w:type="dxa"/>
            <w:shd w:val="clear" w:color="auto" w:fill="BFBFBF" w:themeFill="background1" w:themeFillShade="BF"/>
          </w:tcPr>
          <w:p w14:paraId="64A542FB" w14:textId="77777777" w:rsidR="00BF07C7" w:rsidRPr="00BF07C7" w:rsidRDefault="00BF07C7" w:rsidP="00BF07C7">
            <w:pPr>
              <w:spacing w:before="120" w:after="60"/>
              <w:ind w:left="57" w:right="57"/>
              <w:rPr>
                <w:rFonts w:ascii="Trebuchet MS" w:hAnsi="Trebuchet MS" w:cs="Arial"/>
              </w:rPr>
            </w:pPr>
            <w:r>
              <w:rPr>
                <w:rFonts w:ascii="Trebuchet MS" w:hAnsi="Trebuchet MS" w:cs="Arial"/>
              </w:rPr>
              <w:t>PERSONAL HYGIENE</w:t>
            </w:r>
          </w:p>
        </w:tc>
      </w:tr>
      <w:tr w:rsidR="00BF07C7" w:rsidRPr="00A111A4" w14:paraId="472DD138" w14:textId="77777777" w:rsidTr="00CB27BD">
        <w:tblPrEx>
          <w:tblBorders>
            <w:insideH w:val="single" w:sz="4" w:space="0" w:color="auto"/>
            <w:insideV w:val="single" w:sz="4" w:space="0" w:color="auto"/>
          </w:tblBorders>
        </w:tblPrEx>
        <w:trPr>
          <w:trHeight w:val="211"/>
        </w:trPr>
        <w:tc>
          <w:tcPr>
            <w:tcW w:w="10188" w:type="dxa"/>
            <w:shd w:val="clear" w:color="auto" w:fill="auto"/>
          </w:tcPr>
          <w:p w14:paraId="433C5A2D" w14:textId="7A40FEFE" w:rsidR="00BF07C7" w:rsidRPr="00BF07C7" w:rsidDel="002D0E77" w:rsidRDefault="00BF07C7" w:rsidP="00BF07C7">
            <w:pPr>
              <w:spacing w:before="120" w:after="60"/>
              <w:ind w:left="57" w:right="57"/>
              <w:rPr>
                <w:del w:id="16" w:author="Head" w:date="2020-04-24T11:58:00Z"/>
                <w:rFonts w:ascii="Trebuchet MS" w:hAnsi="Trebuchet MS" w:cs="Arial"/>
              </w:rPr>
            </w:pPr>
            <w:del w:id="17" w:author="Head" w:date="2020-04-24T11:57:00Z">
              <w:r w:rsidRPr="00BF07C7" w:rsidDel="002D0E77">
                <w:rPr>
                  <w:rFonts w:ascii="Trebuchet MS" w:hAnsi="Trebuchet MS" w:cs="Arial"/>
                </w:rPr>
                <w:delText>You must provide the following each day:</w:delText>
              </w:r>
            </w:del>
            <w:ins w:id="18" w:author="Head" w:date="2020-04-24T11:57:00Z">
              <w:r w:rsidR="002D0E77">
                <w:rPr>
                  <w:rFonts w:ascii="Trebuchet MS" w:hAnsi="Trebuchet MS" w:cs="Arial"/>
                </w:rPr>
                <w:t>For each child please provide each day</w:t>
              </w:r>
            </w:ins>
            <w:ins w:id="19" w:author="Head" w:date="2020-04-24T11:58:00Z">
              <w:r w:rsidR="002D0E77">
                <w:rPr>
                  <w:rFonts w:ascii="Trebuchet MS" w:hAnsi="Trebuchet MS" w:cs="Arial"/>
                </w:rPr>
                <w:t>:</w:t>
              </w:r>
            </w:ins>
          </w:p>
          <w:p w14:paraId="7D5C3880" w14:textId="77777777" w:rsidR="00BF07C7" w:rsidRPr="00BF07C7" w:rsidRDefault="00BF07C7">
            <w:pPr>
              <w:spacing w:before="120" w:after="60"/>
              <w:ind w:left="57" w:right="57"/>
              <w:rPr>
                <w:rFonts w:ascii="Trebuchet MS" w:hAnsi="Trebuchet MS" w:cs="Arial"/>
              </w:rPr>
            </w:pPr>
          </w:p>
          <w:p w14:paraId="6BC0AC8C" w14:textId="606A023B" w:rsidR="002D0E77" w:rsidRDefault="00BF07C7">
            <w:pPr>
              <w:spacing w:before="120" w:after="60"/>
              <w:ind w:left="57" w:right="57"/>
              <w:rPr>
                <w:ins w:id="20" w:author="Head" w:date="2020-04-24T11:59:00Z"/>
                <w:rFonts w:ascii="Trebuchet MS" w:hAnsi="Trebuchet MS" w:cs="Arial"/>
              </w:rPr>
            </w:pPr>
            <w:r w:rsidRPr="00BF07C7">
              <w:rPr>
                <w:rFonts w:ascii="Trebuchet MS" w:hAnsi="Trebuchet MS" w:cs="Arial"/>
              </w:rPr>
              <w:t>A full change of clothes</w:t>
            </w:r>
            <w:ins w:id="21" w:author="Head" w:date="2020-04-24T12:00:00Z">
              <w:r w:rsidR="002D0E77">
                <w:rPr>
                  <w:rFonts w:ascii="Trebuchet MS" w:hAnsi="Trebuchet MS" w:cs="Arial"/>
                </w:rPr>
                <w:t xml:space="preserve"> i</w:t>
              </w:r>
            </w:ins>
            <w:ins w:id="22" w:author="Head" w:date="2020-04-24T11:59:00Z">
              <w:r w:rsidR="002D0E77">
                <w:rPr>
                  <w:rFonts w:ascii="Trebuchet MS" w:hAnsi="Trebuchet MS" w:cs="Arial"/>
                </w:rPr>
                <w:t>ncluding underwear and socks</w:t>
              </w:r>
            </w:ins>
          </w:p>
          <w:p w14:paraId="38B3F609" w14:textId="77777777" w:rsidR="002D0E77" w:rsidRDefault="002D0E77" w:rsidP="00BF07C7">
            <w:pPr>
              <w:spacing w:before="120" w:after="60"/>
              <w:ind w:left="57" w:right="57"/>
              <w:rPr>
                <w:ins w:id="23" w:author="Head" w:date="2020-04-24T11:58:00Z"/>
                <w:rFonts w:ascii="Trebuchet MS" w:hAnsi="Trebuchet MS" w:cs="Arial"/>
              </w:rPr>
            </w:pPr>
          </w:p>
          <w:p w14:paraId="122A97E3" w14:textId="759019BF" w:rsidR="002D0E77" w:rsidRDefault="002D0E77">
            <w:pPr>
              <w:spacing w:before="120" w:after="60"/>
              <w:ind w:left="57" w:right="57"/>
              <w:rPr>
                <w:ins w:id="24" w:author="Head" w:date="2020-04-24T11:58:00Z"/>
                <w:rFonts w:ascii="Trebuchet MS" w:hAnsi="Trebuchet MS" w:cs="Arial"/>
              </w:rPr>
            </w:pPr>
            <w:ins w:id="25" w:author="Head" w:date="2020-04-24T11:58:00Z">
              <w:r>
                <w:rPr>
                  <w:rFonts w:ascii="Trebuchet MS" w:hAnsi="Trebuchet MS" w:cs="Arial"/>
                </w:rPr>
                <w:t>For those who remain in nappies:</w:t>
              </w:r>
            </w:ins>
          </w:p>
          <w:p w14:paraId="3F303FD4" w14:textId="77777777" w:rsidR="002D0E77" w:rsidRPr="00BF07C7" w:rsidRDefault="002D0E77" w:rsidP="002D0E77">
            <w:pPr>
              <w:spacing w:before="120" w:after="60"/>
              <w:ind w:left="57" w:right="57"/>
              <w:rPr>
                <w:ins w:id="26" w:author="Head" w:date="2020-04-24T11:58:00Z"/>
                <w:rFonts w:ascii="Trebuchet MS" w:hAnsi="Trebuchet MS" w:cs="Arial"/>
              </w:rPr>
            </w:pPr>
            <w:ins w:id="27" w:author="Head" w:date="2020-04-24T11:58:00Z">
              <w:r w:rsidRPr="00BF07C7">
                <w:rPr>
                  <w:rFonts w:ascii="Trebuchet MS" w:hAnsi="Trebuchet MS" w:cs="Arial"/>
                </w:rPr>
                <w:t>Nappies ( if applicable)</w:t>
              </w:r>
            </w:ins>
          </w:p>
          <w:p w14:paraId="390D77AA" w14:textId="77777777" w:rsidR="002D0E77" w:rsidRPr="00BF07C7" w:rsidRDefault="002D0E77" w:rsidP="002D0E77">
            <w:pPr>
              <w:spacing w:before="120" w:after="60"/>
              <w:ind w:left="57" w:right="57"/>
              <w:rPr>
                <w:ins w:id="28" w:author="Head" w:date="2020-04-24T11:58:00Z"/>
                <w:rFonts w:ascii="Trebuchet MS" w:hAnsi="Trebuchet MS" w:cs="Arial"/>
              </w:rPr>
            </w:pPr>
            <w:ins w:id="29" w:author="Head" w:date="2020-04-24T11:58:00Z">
              <w:r w:rsidRPr="00BF07C7">
                <w:rPr>
                  <w:rFonts w:ascii="Trebuchet MS" w:hAnsi="Trebuchet MS" w:cs="Arial"/>
                </w:rPr>
                <w:t xml:space="preserve">Wipes </w:t>
              </w:r>
            </w:ins>
          </w:p>
          <w:p w14:paraId="54B491D1" w14:textId="77777777" w:rsidR="002D0E77" w:rsidRPr="00BF07C7" w:rsidRDefault="002D0E77" w:rsidP="002D0E77">
            <w:pPr>
              <w:spacing w:before="120" w:after="60"/>
              <w:ind w:left="57" w:right="57"/>
              <w:rPr>
                <w:ins w:id="30" w:author="Head" w:date="2020-04-24T11:58:00Z"/>
                <w:rFonts w:ascii="Trebuchet MS" w:hAnsi="Trebuchet MS" w:cs="Arial"/>
              </w:rPr>
            </w:pPr>
            <w:ins w:id="31" w:author="Head" w:date="2020-04-24T11:58:00Z">
              <w:r w:rsidRPr="00BF07C7">
                <w:rPr>
                  <w:rFonts w:ascii="Trebuchet MS" w:hAnsi="Trebuchet MS" w:cs="Arial"/>
                </w:rPr>
                <w:t>Should your child run out of nappies or spare clothes, nursery provision will be used with a fee of 50p nappy.</w:t>
              </w:r>
            </w:ins>
          </w:p>
          <w:p w14:paraId="62E5DB8E" w14:textId="77777777" w:rsidR="002D0E77" w:rsidRDefault="002D0E77" w:rsidP="00BF07C7">
            <w:pPr>
              <w:spacing w:before="120" w:after="60"/>
              <w:ind w:left="57" w:right="57"/>
              <w:rPr>
                <w:ins w:id="32" w:author="Head" w:date="2020-04-24T11:58:00Z"/>
                <w:rFonts w:ascii="Trebuchet MS" w:hAnsi="Trebuchet MS" w:cs="Arial"/>
              </w:rPr>
            </w:pPr>
          </w:p>
          <w:p w14:paraId="1FDFCAD6" w14:textId="77777777" w:rsidR="002D0E77" w:rsidRPr="00BF07C7" w:rsidRDefault="002D0E77" w:rsidP="00BF07C7">
            <w:pPr>
              <w:spacing w:before="120" w:after="60"/>
              <w:ind w:left="57" w:right="57"/>
              <w:rPr>
                <w:rFonts w:ascii="Trebuchet MS" w:hAnsi="Trebuchet MS" w:cs="Arial"/>
              </w:rPr>
            </w:pPr>
          </w:p>
          <w:p w14:paraId="06F69E85" w14:textId="32C89BA6" w:rsidR="00BF07C7" w:rsidRPr="00BF07C7" w:rsidDel="002D0E77" w:rsidRDefault="00BF07C7" w:rsidP="00BF07C7">
            <w:pPr>
              <w:spacing w:before="120" w:after="60"/>
              <w:ind w:left="57" w:right="57"/>
              <w:rPr>
                <w:del w:id="33" w:author="Head" w:date="2020-04-24T11:58:00Z"/>
                <w:rFonts w:ascii="Trebuchet MS" w:hAnsi="Trebuchet MS" w:cs="Arial"/>
              </w:rPr>
            </w:pPr>
            <w:del w:id="34" w:author="Head" w:date="2020-04-24T11:58:00Z">
              <w:r w:rsidRPr="00BF07C7" w:rsidDel="002D0E77">
                <w:rPr>
                  <w:rFonts w:ascii="Trebuchet MS" w:hAnsi="Trebuchet MS" w:cs="Arial"/>
                </w:rPr>
                <w:delText>Nappies ( if applicable)</w:delText>
              </w:r>
            </w:del>
          </w:p>
          <w:p w14:paraId="3E2BFE6D" w14:textId="2D822293" w:rsidR="00BF07C7" w:rsidRPr="00BF07C7" w:rsidDel="002D0E77" w:rsidRDefault="00BF07C7" w:rsidP="00BF07C7">
            <w:pPr>
              <w:spacing w:before="120" w:after="60"/>
              <w:ind w:left="57" w:right="57"/>
              <w:rPr>
                <w:del w:id="35" w:author="Head" w:date="2020-04-24T11:58:00Z"/>
                <w:rFonts w:ascii="Trebuchet MS" w:hAnsi="Trebuchet MS" w:cs="Arial"/>
              </w:rPr>
            </w:pPr>
            <w:del w:id="36" w:author="Head" w:date="2020-04-24T11:58:00Z">
              <w:r w:rsidRPr="00BF07C7" w:rsidDel="002D0E77">
                <w:rPr>
                  <w:rFonts w:ascii="Trebuchet MS" w:hAnsi="Trebuchet MS" w:cs="Arial"/>
                </w:rPr>
                <w:delText xml:space="preserve">Wipes </w:delText>
              </w:r>
            </w:del>
          </w:p>
          <w:p w14:paraId="38CC7896" w14:textId="1C68DE9D" w:rsidR="00BF07C7" w:rsidRPr="00BF07C7" w:rsidDel="002D0E77" w:rsidRDefault="00BF07C7" w:rsidP="00BF07C7">
            <w:pPr>
              <w:spacing w:before="120" w:after="60"/>
              <w:ind w:left="57" w:right="57"/>
              <w:rPr>
                <w:del w:id="37" w:author="Head" w:date="2020-04-24T11:58:00Z"/>
                <w:rFonts w:ascii="Trebuchet MS" w:hAnsi="Trebuchet MS" w:cs="Arial"/>
              </w:rPr>
            </w:pPr>
            <w:del w:id="38" w:author="Head" w:date="2020-04-24T11:58:00Z">
              <w:r w:rsidRPr="00BF07C7" w:rsidDel="002D0E77">
                <w:rPr>
                  <w:rFonts w:ascii="Trebuchet MS" w:hAnsi="Trebuchet MS" w:cs="Arial"/>
                </w:rPr>
                <w:delText>Should your child run out of nappies or spare clothes, nursery provision will be used with a fee of 50p nappy.</w:delText>
              </w:r>
            </w:del>
          </w:p>
          <w:p w14:paraId="173AD5EE" w14:textId="77777777" w:rsidR="00BF07C7" w:rsidRPr="00BF07C7" w:rsidRDefault="00BF07C7" w:rsidP="00193E97">
            <w:pPr>
              <w:spacing w:before="120" w:after="60"/>
              <w:ind w:left="57" w:right="57"/>
              <w:rPr>
                <w:rFonts w:ascii="Trebuchet MS" w:hAnsi="Trebuchet MS" w:cs="Arial"/>
              </w:rPr>
            </w:pPr>
            <w:r w:rsidRPr="00BF07C7">
              <w:rPr>
                <w:rFonts w:ascii="Trebuchet MS" w:hAnsi="Trebuchet MS" w:cs="Arial"/>
              </w:rPr>
              <w:t xml:space="preserve">Does your child have any allergies to wipes?       </w:t>
            </w:r>
            <w:r w:rsidRPr="00BF07C7">
              <w:rPr>
                <w:rFonts w:ascii="Trebuchet MS" w:hAnsi="Trebuchet MS"/>
              </w:rPr>
              <w:sym w:font="Wingdings" w:char="F072"/>
            </w:r>
            <w:r w:rsidRPr="00BF07C7">
              <w:rPr>
                <w:rFonts w:ascii="Trebuchet MS" w:hAnsi="Trebuchet MS"/>
              </w:rPr>
              <w:t xml:space="preserve"> </w:t>
            </w:r>
            <w:r w:rsidRPr="00BF07C7">
              <w:rPr>
                <w:rFonts w:ascii="Trebuchet MS" w:hAnsi="Trebuchet MS" w:cs="Arial"/>
              </w:rPr>
              <w:t xml:space="preserve">Yes        </w:t>
            </w:r>
            <w:r w:rsidRPr="00BF07C7">
              <w:rPr>
                <w:rFonts w:ascii="Trebuchet MS" w:hAnsi="Trebuchet MS"/>
              </w:rPr>
              <w:sym w:font="Wingdings" w:char="F072"/>
            </w:r>
            <w:r w:rsidRPr="00BF07C7">
              <w:rPr>
                <w:rFonts w:ascii="Trebuchet MS" w:hAnsi="Trebuchet MS"/>
              </w:rPr>
              <w:t xml:space="preserve"> </w:t>
            </w:r>
            <w:r w:rsidRPr="00BF07C7">
              <w:rPr>
                <w:rFonts w:ascii="Trebuchet MS" w:hAnsi="Trebuchet MS" w:cs="Arial"/>
              </w:rPr>
              <w:t>No</w:t>
            </w:r>
          </w:p>
        </w:tc>
      </w:tr>
    </w:tbl>
    <w:p w14:paraId="1EA1F3DE" w14:textId="77777777" w:rsidR="00981F85" w:rsidRDefault="00981F85" w:rsidP="008D0A69">
      <w:pPr>
        <w:pStyle w:val="Heading3"/>
        <w:jc w:val="left"/>
      </w:pPr>
    </w:p>
    <w:p w14:paraId="1D1A7AD3" w14:textId="77777777" w:rsidR="00403C41" w:rsidRDefault="00403C41">
      <w:pPr>
        <w:pStyle w:val="Heading3"/>
        <w:rPr>
          <w:ins w:id="39" w:author="Laura White" w:date="2020-04-22T23:08:00Z"/>
          <w:rFonts w:ascii="Trebuchet MS" w:hAnsi="Trebuchet MS"/>
        </w:rPr>
      </w:pPr>
    </w:p>
    <w:p w14:paraId="461540EC" w14:textId="6B3CF89C" w:rsidR="00F16F86" w:rsidRPr="00A111A4" w:rsidRDefault="00180D25">
      <w:pPr>
        <w:pStyle w:val="Heading3"/>
        <w:rPr>
          <w:rFonts w:ascii="Trebuchet MS" w:hAnsi="Trebuchet MS"/>
        </w:rPr>
      </w:pPr>
      <w:r w:rsidRPr="00180D25">
        <w:rPr>
          <w:rFonts w:ascii="Trebuchet MS" w:hAnsi="Trebuchet MS"/>
        </w:rPr>
        <w:t>ETHNIC/CULTURAL INFORMATION</w:t>
      </w:r>
    </w:p>
    <w:p w14:paraId="38687D32" w14:textId="77777777" w:rsidR="00F16F86" w:rsidRPr="00A111A4" w:rsidRDefault="00F16F86">
      <w:pPr>
        <w:spacing w:after="0" w:line="240" w:lineRule="auto"/>
        <w:rPr>
          <w:rFonts w:ascii="Trebuchet MS" w:hAnsi="Trebuchet MS"/>
          <w:b/>
          <w:sz w:val="12"/>
          <w:szCs w:val="12"/>
        </w:rPr>
      </w:pPr>
    </w:p>
    <w:tbl>
      <w:tblPr>
        <w:tblW w:w="1017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2"/>
        <w:gridCol w:w="1621"/>
        <w:gridCol w:w="421"/>
        <w:gridCol w:w="2042"/>
        <w:gridCol w:w="916"/>
        <w:gridCol w:w="1125"/>
        <w:gridCol w:w="2006"/>
      </w:tblGrid>
      <w:tr w:rsidR="00F16F86" w:rsidRPr="00A111A4" w14:paraId="7726E8AD" w14:textId="77777777" w:rsidTr="00BC0A85">
        <w:trPr>
          <w:cantSplit/>
          <w:trHeight w:val="1032"/>
        </w:trPr>
        <w:tc>
          <w:tcPr>
            <w:tcW w:w="10173" w:type="dxa"/>
            <w:gridSpan w:val="7"/>
            <w:vAlign w:val="center"/>
          </w:tcPr>
          <w:p w14:paraId="1B97AA61" w14:textId="77777777" w:rsidR="00557974" w:rsidRPr="00A111A4" w:rsidRDefault="00180D25" w:rsidP="00CE33FC">
            <w:pPr>
              <w:spacing w:before="40" w:after="40" w:line="240" w:lineRule="auto"/>
              <w:rPr>
                <w:rFonts w:ascii="Trebuchet MS" w:hAnsi="Trebuchet MS"/>
                <w:i/>
                <w:sz w:val="18"/>
              </w:rPr>
            </w:pPr>
            <w:r w:rsidRPr="00180D25">
              <w:rPr>
                <w:rFonts w:ascii="Trebuchet MS" w:hAnsi="Trebuchet MS"/>
                <w:i/>
                <w:sz w:val="18"/>
              </w:rPr>
              <w:t>The Department for Education (DfE) has asked for the collection of information on ethnicity and language experience of all pupils.</w:t>
            </w:r>
          </w:p>
          <w:p w14:paraId="246FFC18" w14:textId="77777777" w:rsidR="00B8534B" w:rsidRPr="00A111A4" w:rsidRDefault="00180D25" w:rsidP="00CE33FC">
            <w:pPr>
              <w:spacing w:before="40" w:after="40" w:line="240" w:lineRule="auto"/>
              <w:rPr>
                <w:rFonts w:ascii="Trebuchet MS" w:hAnsi="Trebuchet MS"/>
                <w:sz w:val="18"/>
              </w:rPr>
            </w:pPr>
            <w:r w:rsidRPr="00180D25">
              <w:rPr>
                <w:rFonts w:ascii="Trebuchet MS" w:hAnsi="Trebuchet MS"/>
                <w:sz w:val="18"/>
              </w:rPr>
              <w:t>Child’s Country of Birth _________________________      Child’s Nationality _________________________</w:t>
            </w:r>
          </w:p>
        </w:tc>
      </w:tr>
      <w:tr w:rsidR="00F16F86" w:rsidRPr="00A111A4" w14:paraId="1CC2363B" w14:textId="77777777" w:rsidTr="00BC0A85">
        <w:tblPrEx>
          <w:tblBorders>
            <w:insideH w:val="single" w:sz="4" w:space="0" w:color="auto"/>
            <w:insideV w:val="single" w:sz="4" w:space="0" w:color="auto"/>
          </w:tblBorders>
        </w:tblPrEx>
        <w:trPr>
          <w:cantSplit/>
        </w:trPr>
        <w:tc>
          <w:tcPr>
            <w:tcW w:w="10173" w:type="dxa"/>
            <w:gridSpan w:val="7"/>
            <w:tcBorders>
              <w:bottom w:val="single" w:sz="4" w:space="0" w:color="auto"/>
            </w:tcBorders>
            <w:shd w:val="pct10" w:color="auto" w:fill="auto"/>
            <w:vAlign w:val="center"/>
          </w:tcPr>
          <w:p w14:paraId="2AB92B63" w14:textId="77777777" w:rsidR="00F16F86" w:rsidRPr="00A111A4" w:rsidRDefault="00180D25">
            <w:pPr>
              <w:pStyle w:val="Heading6"/>
              <w:spacing w:before="40" w:after="40"/>
              <w:rPr>
                <w:rFonts w:ascii="Trebuchet MS" w:hAnsi="Trebuchet MS"/>
                <w:sz w:val="20"/>
              </w:rPr>
            </w:pPr>
            <w:r w:rsidRPr="00180D25">
              <w:rPr>
                <w:rFonts w:ascii="Trebuchet MS" w:hAnsi="Trebuchet MS"/>
                <w:sz w:val="20"/>
              </w:rPr>
              <w:t>ETHNICITY</w:t>
            </w:r>
          </w:p>
        </w:tc>
      </w:tr>
      <w:tr w:rsidR="00F16F86" w:rsidRPr="00A111A4" w14:paraId="70303AE0" w14:textId="77777777" w:rsidTr="00BC0A85">
        <w:tblPrEx>
          <w:tblBorders>
            <w:insideH w:val="single" w:sz="4" w:space="0" w:color="auto"/>
            <w:insideV w:val="single" w:sz="4" w:space="0" w:color="auto"/>
          </w:tblBorders>
        </w:tblPrEx>
        <w:trPr>
          <w:cantSplit/>
        </w:trPr>
        <w:tc>
          <w:tcPr>
            <w:tcW w:w="3663" w:type="dxa"/>
            <w:gridSpan w:val="2"/>
            <w:tcBorders>
              <w:bottom w:val="single" w:sz="4" w:space="0" w:color="auto"/>
              <w:right w:val="nil"/>
            </w:tcBorders>
            <w:vAlign w:val="center"/>
          </w:tcPr>
          <w:p w14:paraId="61A730ED" w14:textId="77777777" w:rsidR="00F16F86" w:rsidRPr="00A111A4" w:rsidRDefault="00180D25">
            <w:pPr>
              <w:pStyle w:val="Heading5"/>
              <w:spacing w:before="40" w:after="40"/>
              <w:rPr>
                <w:rFonts w:ascii="Trebuchet MS" w:hAnsi="Trebuchet MS"/>
                <w:bCs/>
                <w:sz w:val="18"/>
              </w:rPr>
            </w:pPr>
            <w:r w:rsidRPr="00180D25">
              <w:rPr>
                <w:rFonts w:ascii="Trebuchet MS" w:hAnsi="Trebuchet MS"/>
                <w:bCs/>
                <w:sz w:val="18"/>
              </w:rPr>
              <w:t>White</w:t>
            </w:r>
          </w:p>
          <w:p w14:paraId="660CD67A" w14:textId="77777777" w:rsidR="00F16F86" w:rsidRPr="00A111A4" w:rsidRDefault="00180D25">
            <w:pPr>
              <w:numPr>
                <w:ilvl w:val="0"/>
                <w:numId w:val="1"/>
              </w:numPr>
              <w:spacing w:before="40" w:after="40" w:line="240" w:lineRule="auto"/>
              <w:rPr>
                <w:rFonts w:ascii="Trebuchet MS" w:hAnsi="Trebuchet MS"/>
                <w:sz w:val="18"/>
              </w:rPr>
            </w:pPr>
            <w:r w:rsidRPr="00180D25">
              <w:rPr>
                <w:rFonts w:ascii="Trebuchet MS" w:hAnsi="Trebuchet MS"/>
                <w:sz w:val="18"/>
              </w:rPr>
              <w:t xml:space="preserve">British    </w:t>
            </w:r>
          </w:p>
          <w:p w14:paraId="158CF31E" w14:textId="77777777" w:rsidR="00F16F86" w:rsidRPr="00A111A4" w:rsidRDefault="00180D25">
            <w:pPr>
              <w:numPr>
                <w:ilvl w:val="0"/>
                <w:numId w:val="1"/>
              </w:numPr>
              <w:spacing w:before="40" w:after="40" w:line="240" w:lineRule="auto"/>
              <w:rPr>
                <w:rFonts w:ascii="Trebuchet MS" w:hAnsi="Trebuchet MS"/>
                <w:sz w:val="18"/>
              </w:rPr>
            </w:pPr>
            <w:r w:rsidRPr="00180D25">
              <w:rPr>
                <w:rFonts w:ascii="Trebuchet MS" w:hAnsi="Trebuchet MS"/>
                <w:sz w:val="18"/>
              </w:rPr>
              <w:t>Irish</w:t>
            </w:r>
          </w:p>
          <w:p w14:paraId="5B5795D8" w14:textId="77777777" w:rsidR="00F16F86" w:rsidRPr="00A111A4" w:rsidRDefault="00180D25">
            <w:pPr>
              <w:numPr>
                <w:ilvl w:val="0"/>
                <w:numId w:val="1"/>
              </w:numPr>
              <w:spacing w:before="40" w:after="40" w:line="240" w:lineRule="auto"/>
              <w:rPr>
                <w:rFonts w:ascii="Trebuchet MS" w:hAnsi="Trebuchet MS"/>
                <w:sz w:val="18"/>
              </w:rPr>
            </w:pPr>
            <w:r w:rsidRPr="00180D25">
              <w:rPr>
                <w:rFonts w:ascii="Trebuchet MS" w:hAnsi="Trebuchet MS"/>
                <w:sz w:val="18"/>
              </w:rPr>
              <w:t>Traveller of Irish Heritage</w:t>
            </w:r>
          </w:p>
          <w:p w14:paraId="4A1C7867" w14:textId="77777777" w:rsidR="00F16F86" w:rsidRPr="00A111A4" w:rsidRDefault="00180D25">
            <w:pPr>
              <w:numPr>
                <w:ilvl w:val="0"/>
                <w:numId w:val="1"/>
              </w:numPr>
              <w:spacing w:before="40" w:after="40" w:line="240" w:lineRule="auto"/>
              <w:rPr>
                <w:rFonts w:ascii="Trebuchet MS" w:hAnsi="Trebuchet MS"/>
                <w:sz w:val="18"/>
              </w:rPr>
            </w:pPr>
            <w:r w:rsidRPr="00180D25">
              <w:rPr>
                <w:rFonts w:ascii="Trebuchet MS" w:hAnsi="Trebuchet MS"/>
                <w:sz w:val="18"/>
              </w:rPr>
              <w:t xml:space="preserve">Gypsy/Roma          </w:t>
            </w:r>
          </w:p>
          <w:p w14:paraId="4143E7B3" w14:textId="77777777" w:rsidR="00F16F86" w:rsidRPr="00A111A4" w:rsidRDefault="00180D25">
            <w:pPr>
              <w:numPr>
                <w:ilvl w:val="0"/>
                <w:numId w:val="1"/>
              </w:numPr>
              <w:spacing w:before="40" w:after="40" w:line="240" w:lineRule="auto"/>
              <w:rPr>
                <w:rFonts w:ascii="Trebuchet MS" w:hAnsi="Trebuchet MS"/>
                <w:sz w:val="18"/>
              </w:rPr>
            </w:pPr>
            <w:r w:rsidRPr="00180D25">
              <w:rPr>
                <w:rFonts w:ascii="Trebuchet MS" w:hAnsi="Trebuchet MS"/>
                <w:sz w:val="18"/>
              </w:rPr>
              <w:t>Any other white background</w:t>
            </w:r>
          </w:p>
          <w:p w14:paraId="651CA786" w14:textId="77777777" w:rsidR="00F16F86" w:rsidRPr="00A111A4" w:rsidRDefault="00180D25">
            <w:pPr>
              <w:pStyle w:val="Heading7"/>
              <w:spacing w:before="40" w:after="40"/>
              <w:rPr>
                <w:rFonts w:ascii="Trebuchet MS" w:hAnsi="Trebuchet MS"/>
              </w:rPr>
            </w:pPr>
            <w:r w:rsidRPr="00180D25">
              <w:rPr>
                <w:rFonts w:ascii="Trebuchet MS" w:hAnsi="Trebuchet MS"/>
              </w:rPr>
              <w:t>Asian or Asian British</w:t>
            </w:r>
          </w:p>
          <w:p w14:paraId="1753B64B" w14:textId="77777777" w:rsidR="00F16F86" w:rsidRPr="00A111A4" w:rsidRDefault="00180D25">
            <w:pPr>
              <w:numPr>
                <w:ilvl w:val="0"/>
                <w:numId w:val="2"/>
              </w:numPr>
              <w:spacing w:before="40" w:after="40" w:line="240" w:lineRule="auto"/>
              <w:rPr>
                <w:rFonts w:ascii="Trebuchet MS" w:hAnsi="Trebuchet MS"/>
                <w:sz w:val="18"/>
              </w:rPr>
            </w:pPr>
            <w:r w:rsidRPr="00180D25">
              <w:rPr>
                <w:rFonts w:ascii="Trebuchet MS" w:hAnsi="Trebuchet MS"/>
                <w:sz w:val="18"/>
              </w:rPr>
              <w:t xml:space="preserve">Indian          </w:t>
            </w:r>
          </w:p>
          <w:p w14:paraId="01852355" w14:textId="77777777" w:rsidR="00F16F86" w:rsidRPr="00A111A4" w:rsidRDefault="00180D25">
            <w:pPr>
              <w:numPr>
                <w:ilvl w:val="0"/>
                <w:numId w:val="2"/>
              </w:numPr>
              <w:spacing w:before="40" w:after="40" w:line="240" w:lineRule="auto"/>
              <w:rPr>
                <w:rFonts w:ascii="Trebuchet MS" w:hAnsi="Trebuchet MS"/>
                <w:sz w:val="18"/>
              </w:rPr>
            </w:pPr>
            <w:r w:rsidRPr="00180D25">
              <w:rPr>
                <w:rFonts w:ascii="Trebuchet MS" w:hAnsi="Trebuchet MS"/>
                <w:sz w:val="18"/>
              </w:rPr>
              <w:t xml:space="preserve">Pakistani          </w:t>
            </w:r>
          </w:p>
          <w:p w14:paraId="6BA91D50" w14:textId="77777777" w:rsidR="00F16F86" w:rsidRPr="00A111A4" w:rsidRDefault="00180D25">
            <w:pPr>
              <w:numPr>
                <w:ilvl w:val="0"/>
                <w:numId w:val="2"/>
              </w:numPr>
              <w:spacing w:before="40" w:after="40" w:line="240" w:lineRule="auto"/>
              <w:rPr>
                <w:rFonts w:ascii="Trebuchet MS" w:hAnsi="Trebuchet MS"/>
                <w:sz w:val="18"/>
              </w:rPr>
            </w:pPr>
            <w:r w:rsidRPr="00180D25">
              <w:rPr>
                <w:rFonts w:ascii="Trebuchet MS" w:hAnsi="Trebuchet MS"/>
                <w:sz w:val="18"/>
              </w:rPr>
              <w:t xml:space="preserve">Bangladeshi  </w:t>
            </w:r>
          </w:p>
          <w:p w14:paraId="51D6710F" w14:textId="77777777" w:rsidR="00F16F86" w:rsidRPr="00A111A4" w:rsidRDefault="00180D25">
            <w:pPr>
              <w:numPr>
                <w:ilvl w:val="0"/>
                <w:numId w:val="2"/>
              </w:numPr>
              <w:spacing w:before="40" w:after="40" w:line="240" w:lineRule="auto"/>
              <w:rPr>
                <w:rFonts w:ascii="Trebuchet MS" w:hAnsi="Trebuchet MS"/>
                <w:i/>
                <w:sz w:val="18"/>
              </w:rPr>
            </w:pPr>
            <w:r w:rsidRPr="00180D25">
              <w:rPr>
                <w:rFonts w:ascii="Trebuchet MS" w:hAnsi="Trebuchet MS"/>
                <w:sz w:val="18"/>
              </w:rPr>
              <w:t xml:space="preserve">Any other Asian background </w:t>
            </w:r>
          </w:p>
        </w:tc>
        <w:tc>
          <w:tcPr>
            <w:tcW w:w="3379" w:type="dxa"/>
            <w:gridSpan w:val="3"/>
            <w:tcBorders>
              <w:left w:val="nil"/>
              <w:bottom w:val="single" w:sz="4" w:space="0" w:color="auto"/>
              <w:right w:val="nil"/>
            </w:tcBorders>
          </w:tcPr>
          <w:p w14:paraId="2ABC4084" w14:textId="77777777" w:rsidR="00F16F86" w:rsidRPr="00A111A4" w:rsidRDefault="00180D25">
            <w:pPr>
              <w:pStyle w:val="Heading7"/>
              <w:spacing w:before="40" w:after="40"/>
              <w:rPr>
                <w:rFonts w:ascii="Trebuchet MS" w:hAnsi="Trebuchet MS"/>
              </w:rPr>
            </w:pPr>
            <w:r w:rsidRPr="00180D25">
              <w:rPr>
                <w:rFonts w:ascii="Trebuchet MS" w:hAnsi="Trebuchet MS"/>
              </w:rPr>
              <w:t>Mixed</w:t>
            </w:r>
          </w:p>
          <w:p w14:paraId="1303C94B" w14:textId="77777777" w:rsidR="00F16F86" w:rsidRPr="00A111A4" w:rsidRDefault="00180D25">
            <w:pPr>
              <w:numPr>
                <w:ilvl w:val="0"/>
                <w:numId w:val="3"/>
              </w:numPr>
              <w:spacing w:before="40" w:after="40" w:line="240" w:lineRule="auto"/>
              <w:rPr>
                <w:rFonts w:ascii="Trebuchet MS" w:hAnsi="Trebuchet MS"/>
                <w:sz w:val="18"/>
              </w:rPr>
            </w:pPr>
            <w:r w:rsidRPr="00180D25">
              <w:rPr>
                <w:rFonts w:ascii="Trebuchet MS" w:hAnsi="Trebuchet MS"/>
                <w:sz w:val="18"/>
              </w:rPr>
              <w:t>White &amp; Black Caribbean</w:t>
            </w:r>
          </w:p>
          <w:p w14:paraId="134E04B6" w14:textId="77777777" w:rsidR="00F16F86" w:rsidRPr="00A111A4" w:rsidRDefault="00180D25">
            <w:pPr>
              <w:numPr>
                <w:ilvl w:val="0"/>
                <w:numId w:val="3"/>
              </w:numPr>
              <w:spacing w:before="40" w:after="40" w:line="240" w:lineRule="auto"/>
              <w:rPr>
                <w:rFonts w:ascii="Trebuchet MS" w:hAnsi="Trebuchet MS"/>
                <w:sz w:val="18"/>
              </w:rPr>
            </w:pPr>
            <w:r w:rsidRPr="00180D25">
              <w:rPr>
                <w:rFonts w:ascii="Trebuchet MS" w:hAnsi="Trebuchet MS"/>
                <w:sz w:val="18"/>
              </w:rPr>
              <w:t>White &amp; Black African</w:t>
            </w:r>
          </w:p>
          <w:p w14:paraId="33177204" w14:textId="77777777" w:rsidR="00F16F86" w:rsidRPr="00A111A4" w:rsidRDefault="00180D25">
            <w:pPr>
              <w:numPr>
                <w:ilvl w:val="0"/>
                <w:numId w:val="3"/>
              </w:numPr>
              <w:spacing w:before="40" w:after="40" w:line="240" w:lineRule="auto"/>
              <w:rPr>
                <w:rFonts w:ascii="Trebuchet MS" w:hAnsi="Trebuchet MS"/>
                <w:sz w:val="18"/>
              </w:rPr>
            </w:pPr>
            <w:r w:rsidRPr="00180D25">
              <w:rPr>
                <w:rFonts w:ascii="Trebuchet MS" w:hAnsi="Trebuchet MS"/>
                <w:sz w:val="18"/>
              </w:rPr>
              <w:t>White &amp; Asian</w:t>
            </w:r>
          </w:p>
          <w:p w14:paraId="257DCA43" w14:textId="77777777" w:rsidR="00F16F86" w:rsidRPr="00A111A4" w:rsidRDefault="00180D25">
            <w:pPr>
              <w:numPr>
                <w:ilvl w:val="0"/>
                <w:numId w:val="3"/>
              </w:numPr>
              <w:spacing w:before="40" w:after="40" w:line="240" w:lineRule="auto"/>
              <w:rPr>
                <w:rFonts w:ascii="Trebuchet MS" w:hAnsi="Trebuchet MS"/>
                <w:sz w:val="18"/>
              </w:rPr>
            </w:pPr>
            <w:r w:rsidRPr="00180D25">
              <w:rPr>
                <w:rFonts w:ascii="Trebuchet MS" w:hAnsi="Trebuchet MS"/>
                <w:sz w:val="18"/>
              </w:rPr>
              <w:t>Any other mixed background</w:t>
            </w:r>
          </w:p>
          <w:p w14:paraId="65C538C4" w14:textId="77777777" w:rsidR="00F16F86" w:rsidRPr="00A111A4" w:rsidRDefault="00F16F86">
            <w:pPr>
              <w:pStyle w:val="Heading5"/>
              <w:spacing w:before="40" w:after="40"/>
              <w:rPr>
                <w:rFonts w:ascii="Trebuchet MS" w:hAnsi="Trebuchet MS"/>
                <w:bCs/>
                <w:sz w:val="18"/>
              </w:rPr>
            </w:pPr>
          </w:p>
          <w:p w14:paraId="5A1F9B88" w14:textId="77777777" w:rsidR="00F16F86" w:rsidRPr="00A111A4" w:rsidRDefault="00180D25">
            <w:pPr>
              <w:pStyle w:val="Heading7"/>
              <w:spacing w:before="40" w:after="40"/>
              <w:rPr>
                <w:rFonts w:ascii="Trebuchet MS" w:hAnsi="Trebuchet MS"/>
              </w:rPr>
            </w:pPr>
            <w:r w:rsidRPr="00180D25">
              <w:rPr>
                <w:rFonts w:ascii="Trebuchet MS" w:hAnsi="Trebuchet MS"/>
              </w:rPr>
              <w:t>Black or Black British</w:t>
            </w:r>
          </w:p>
          <w:p w14:paraId="099E9291" w14:textId="77777777" w:rsidR="00F16F86" w:rsidRPr="00A111A4" w:rsidRDefault="00180D25">
            <w:pPr>
              <w:pStyle w:val="Heading7"/>
              <w:numPr>
                <w:ilvl w:val="0"/>
                <w:numId w:val="4"/>
              </w:numPr>
              <w:spacing w:before="40" w:after="40"/>
              <w:rPr>
                <w:rFonts w:ascii="Trebuchet MS" w:hAnsi="Trebuchet MS"/>
                <w:b w:val="0"/>
              </w:rPr>
            </w:pPr>
            <w:r w:rsidRPr="00180D25">
              <w:rPr>
                <w:rFonts w:ascii="Trebuchet MS" w:hAnsi="Trebuchet MS"/>
                <w:b w:val="0"/>
              </w:rPr>
              <w:t>Caribbean</w:t>
            </w:r>
          </w:p>
          <w:p w14:paraId="23697635" w14:textId="77777777" w:rsidR="00F16F86" w:rsidRPr="00A111A4" w:rsidRDefault="00180D25">
            <w:pPr>
              <w:numPr>
                <w:ilvl w:val="0"/>
                <w:numId w:val="4"/>
              </w:numPr>
              <w:spacing w:before="40" w:after="40" w:line="240" w:lineRule="auto"/>
              <w:rPr>
                <w:rFonts w:ascii="Trebuchet MS" w:hAnsi="Trebuchet MS"/>
                <w:sz w:val="18"/>
              </w:rPr>
            </w:pPr>
            <w:r w:rsidRPr="00180D25">
              <w:rPr>
                <w:rFonts w:ascii="Trebuchet MS" w:hAnsi="Trebuchet MS"/>
                <w:sz w:val="18"/>
              </w:rPr>
              <w:t>African</w:t>
            </w:r>
          </w:p>
          <w:p w14:paraId="1FE88534" w14:textId="77777777" w:rsidR="00F16F86" w:rsidRPr="00A111A4" w:rsidRDefault="00180D25">
            <w:pPr>
              <w:numPr>
                <w:ilvl w:val="0"/>
                <w:numId w:val="4"/>
              </w:numPr>
              <w:spacing w:before="40" w:after="40" w:line="240" w:lineRule="auto"/>
              <w:rPr>
                <w:rFonts w:ascii="Trebuchet MS" w:hAnsi="Trebuchet MS"/>
                <w:sz w:val="18"/>
              </w:rPr>
            </w:pPr>
            <w:r w:rsidRPr="00180D25">
              <w:rPr>
                <w:rFonts w:ascii="Trebuchet MS" w:hAnsi="Trebuchet MS"/>
                <w:sz w:val="18"/>
              </w:rPr>
              <w:t>Any other Black background</w:t>
            </w:r>
          </w:p>
          <w:p w14:paraId="364AED57" w14:textId="77777777" w:rsidR="00F16F86" w:rsidRPr="00A111A4" w:rsidRDefault="00F16F86">
            <w:pPr>
              <w:pStyle w:val="Heading7"/>
              <w:spacing w:before="40" w:after="40"/>
              <w:rPr>
                <w:rFonts w:ascii="Trebuchet MS" w:hAnsi="Trebuchet MS"/>
              </w:rPr>
            </w:pPr>
          </w:p>
        </w:tc>
        <w:tc>
          <w:tcPr>
            <w:tcW w:w="3131" w:type="dxa"/>
            <w:gridSpan w:val="2"/>
            <w:tcBorders>
              <w:left w:val="nil"/>
              <w:bottom w:val="single" w:sz="4" w:space="0" w:color="auto"/>
            </w:tcBorders>
          </w:tcPr>
          <w:p w14:paraId="737FE716" w14:textId="77777777" w:rsidR="00F16F86" w:rsidRPr="00A111A4" w:rsidRDefault="00180D25">
            <w:pPr>
              <w:pStyle w:val="Heading7"/>
              <w:spacing w:before="40" w:after="40"/>
              <w:rPr>
                <w:rFonts w:ascii="Trebuchet MS" w:hAnsi="Trebuchet MS"/>
              </w:rPr>
            </w:pPr>
            <w:r w:rsidRPr="00180D25">
              <w:rPr>
                <w:rFonts w:ascii="Trebuchet MS" w:hAnsi="Trebuchet MS"/>
              </w:rPr>
              <w:t>Other</w:t>
            </w:r>
          </w:p>
          <w:p w14:paraId="0CD137F2" w14:textId="77777777" w:rsidR="00F16F86" w:rsidRPr="00A111A4" w:rsidRDefault="00180D25">
            <w:pPr>
              <w:numPr>
                <w:ilvl w:val="0"/>
                <w:numId w:val="5"/>
              </w:numPr>
              <w:spacing w:before="40" w:after="40" w:line="240" w:lineRule="auto"/>
              <w:rPr>
                <w:rFonts w:ascii="Trebuchet MS" w:hAnsi="Trebuchet MS"/>
                <w:sz w:val="18"/>
              </w:rPr>
            </w:pPr>
            <w:r w:rsidRPr="00180D25">
              <w:rPr>
                <w:rFonts w:ascii="Trebuchet MS" w:hAnsi="Trebuchet MS"/>
                <w:sz w:val="18"/>
              </w:rPr>
              <w:t>Chinese</w:t>
            </w:r>
          </w:p>
          <w:p w14:paraId="515C099E" w14:textId="77777777" w:rsidR="00F16F86" w:rsidRPr="00A111A4" w:rsidRDefault="00180D25">
            <w:pPr>
              <w:numPr>
                <w:ilvl w:val="0"/>
                <w:numId w:val="5"/>
              </w:numPr>
              <w:spacing w:before="40" w:after="40" w:line="240" w:lineRule="auto"/>
              <w:rPr>
                <w:rFonts w:ascii="Trebuchet MS" w:hAnsi="Trebuchet MS"/>
                <w:sz w:val="18"/>
              </w:rPr>
            </w:pPr>
            <w:r w:rsidRPr="00180D25">
              <w:rPr>
                <w:rFonts w:ascii="Trebuchet MS" w:hAnsi="Trebuchet MS"/>
                <w:sz w:val="18"/>
              </w:rPr>
              <w:t>Any other ethnic group</w:t>
            </w:r>
          </w:p>
          <w:p w14:paraId="52E9CFE8" w14:textId="77777777" w:rsidR="00F16F86" w:rsidRPr="00A111A4" w:rsidRDefault="00F16F86">
            <w:pPr>
              <w:spacing w:before="40" w:after="40" w:line="240" w:lineRule="auto"/>
              <w:rPr>
                <w:rFonts w:ascii="Trebuchet MS" w:hAnsi="Trebuchet MS"/>
                <w:sz w:val="18"/>
              </w:rPr>
            </w:pPr>
          </w:p>
          <w:p w14:paraId="6ED9EB7E" w14:textId="77777777" w:rsidR="00F16F86" w:rsidRPr="00A111A4" w:rsidRDefault="00180D25">
            <w:pPr>
              <w:numPr>
                <w:ilvl w:val="0"/>
                <w:numId w:val="5"/>
              </w:numPr>
              <w:spacing w:before="40" w:after="40" w:line="240" w:lineRule="auto"/>
              <w:rPr>
                <w:rFonts w:ascii="Trebuchet MS" w:hAnsi="Trebuchet MS"/>
                <w:sz w:val="18"/>
              </w:rPr>
            </w:pPr>
            <w:r w:rsidRPr="00180D25">
              <w:rPr>
                <w:rFonts w:ascii="Trebuchet MS" w:hAnsi="Trebuchet MS"/>
                <w:sz w:val="18"/>
              </w:rPr>
              <w:t>I do not wish an ethnic background category to be recorded</w:t>
            </w:r>
          </w:p>
          <w:p w14:paraId="392C3669" w14:textId="77777777" w:rsidR="00F16F86" w:rsidRPr="00A111A4" w:rsidRDefault="00F16F86">
            <w:pPr>
              <w:pStyle w:val="Heading7"/>
              <w:spacing w:before="40" w:after="40"/>
              <w:rPr>
                <w:rFonts w:ascii="Trebuchet MS" w:hAnsi="Trebuchet MS"/>
              </w:rPr>
            </w:pPr>
          </w:p>
        </w:tc>
      </w:tr>
      <w:tr w:rsidR="00F16F86" w:rsidRPr="00A111A4" w14:paraId="586077D3" w14:textId="77777777" w:rsidTr="00BC0A85">
        <w:tc>
          <w:tcPr>
            <w:tcW w:w="10173" w:type="dxa"/>
            <w:gridSpan w:val="7"/>
            <w:tcBorders>
              <w:top w:val="single" w:sz="4" w:space="0" w:color="auto"/>
              <w:bottom w:val="single" w:sz="4" w:space="0" w:color="auto"/>
            </w:tcBorders>
            <w:shd w:val="pct10" w:color="auto" w:fill="FFFFFF"/>
            <w:vAlign w:val="center"/>
          </w:tcPr>
          <w:p w14:paraId="054F9053" w14:textId="77777777" w:rsidR="00F16F86" w:rsidRPr="00A111A4" w:rsidRDefault="00180D25">
            <w:pPr>
              <w:spacing w:before="40" w:after="40" w:line="240" w:lineRule="auto"/>
              <w:rPr>
                <w:rFonts w:ascii="Trebuchet MS" w:hAnsi="Trebuchet MS"/>
                <w:b/>
                <w:sz w:val="20"/>
              </w:rPr>
            </w:pPr>
            <w:r w:rsidRPr="00180D25">
              <w:rPr>
                <w:rFonts w:ascii="Trebuchet MS" w:hAnsi="Trebuchet MS"/>
              </w:rPr>
              <w:br w:type="page"/>
            </w:r>
            <w:r w:rsidRPr="00180D25">
              <w:rPr>
                <w:rFonts w:ascii="Trebuchet MS" w:hAnsi="Trebuchet MS"/>
              </w:rPr>
              <w:br w:type="page"/>
            </w:r>
            <w:r w:rsidRPr="00180D25">
              <w:rPr>
                <w:rFonts w:ascii="Trebuchet MS" w:hAnsi="Trebuchet MS"/>
              </w:rPr>
              <w:br w:type="page"/>
            </w:r>
            <w:r w:rsidRPr="00180D25">
              <w:rPr>
                <w:rFonts w:ascii="Trebuchet MS" w:hAnsi="Trebuchet MS"/>
              </w:rPr>
              <w:br w:type="page"/>
            </w:r>
            <w:r w:rsidRPr="00180D25">
              <w:rPr>
                <w:rFonts w:ascii="Trebuchet MS" w:hAnsi="Trebuchet MS"/>
                <w:b/>
                <w:sz w:val="20"/>
              </w:rPr>
              <w:t xml:space="preserve">FIRST LANGUAGE – </w:t>
            </w:r>
            <w:r w:rsidRPr="00180D25">
              <w:rPr>
                <w:rFonts w:ascii="Trebuchet MS" w:hAnsi="Trebuchet MS"/>
                <w:bCs/>
                <w:i/>
                <w:iCs/>
                <w:sz w:val="18"/>
              </w:rPr>
              <w:t>The language to which your child was first exposed in their early childhood and which they continue to use or be exposed to at home or in your community.</w:t>
            </w:r>
          </w:p>
        </w:tc>
      </w:tr>
      <w:tr w:rsidR="00F16F86" w:rsidRPr="00A111A4" w14:paraId="76630B7C" w14:textId="77777777" w:rsidTr="00BC0A85">
        <w:tblPrEx>
          <w:tblBorders>
            <w:top w:val="none" w:sz="0" w:space="0" w:color="auto"/>
            <w:left w:val="none" w:sz="0" w:space="0" w:color="auto"/>
            <w:bottom w:val="none" w:sz="0" w:space="0" w:color="auto"/>
            <w:right w:val="none" w:sz="0" w:space="0" w:color="auto"/>
          </w:tblBorders>
        </w:tblPrEx>
        <w:trPr>
          <w:cantSplit/>
          <w:trHeight w:val="284"/>
        </w:trPr>
        <w:tc>
          <w:tcPr>
            <w:tcW w:w="2042" w:type="dxa"/>
            <w:tcBorders>
              <w:top w:val="single" w:sz="4" w:space="0" w:color="auto"/>
              <w:left w:val="single" w:sz="4" w:space="0" w:color="auto"/>
            </w:tcBorders>
          </w:tcPr>
          <w:p w14:paraId="07E1B1EC" w14:textId="77777777" w:rsidR="00F16F86" w:rsidRPr="00A111A4" w:rsidRDefault="00180D25">
            <w:pPr>
              <w:numPr>
                <w:ilvl w:val="0"/>
                <w:numId w:val="6"/>
              </w:numPr>
              <w:spacing w:before="40" w:after="40" w:line="240" w:lineRule="auto"/>
              <w:rPr>
                <w:rFonts w:ascii="Trebuchet MS" w:hAnsi="Trebuchet MS"/>
                <w:sz w:val="18"/>
              </w:rPr>
            </w:pPr>
            <w:r w:rsidRPr="00180D25">
              <w:rPr>
                <w:rFonts w:ascii="Trebuchet MS" w:hAnsi="Trebuchet MS"/>
                <w:sz w:val="18"/>
              </w:rPr>
              <w:t>Arabic</w:t>
            </w:r>
          </w:p>
        </w:tc>
        <w:tc>
          <w:tcPr>
            <w:tcW w:w="2042" w:type="dxa"/>
            <w:gridSpan w:val="2"/>
            <w:tcBorders>
              <w:top w:val="single" w:sz="4" w:space="0" w:color="auto"/>
            </w:tcBorders>
          </w:tcPr>
          <w:p w14:paraId="78735D28" w14:textId="77777777" w:rsidR="00F16F86" w:rsidRPr="00A111A4" w:rsidRDefault="00180D25">
            <w:pPr>
              <w:numPr>
                <w:ilvl w:val="0"/>
                <w:numId w:val="6"/>
              </w:numPr>
              <w:spacing w:before="40" w:after="40" w:line="240" w:lineRule="auto"/>
              <w:rPr>
                <w:rFonts w:ascii="Trebuchet MS" w:hAnsi="Trebuchet MS"/>
                <w:sz w:val="18"/>
              </w:rPr>
            </w:pPr>
            <w:r w:rsidRPr="00180D25">
              <w:rPr>
                <w:rFonts w:ascii="Trebuchet MS" w:hAnsi="Trebuchet MS"/>
                <w:sz w:val="18"/>
              </w:rPr>
              <w:t>Bengali</w:t>
            </w:r>
          </w:p>
        </w:tc>
        <w:tc>
          <w:tcPr>
            <w:tcW w:w="2042" w:type="dxa"/>
            <w:tcBorders>
              <w:top w:val="single" w:sz="4" w:space="0" w:color="auto"/>
            </w:tcBorders>
          </w:tcPr>
          <w:p w14:paraId="7CC9D119" w14:textId="77777777" w:rsidR="00F16F86" w:rsidRPr="00A111A4" w:rsidRDefault="00180D25">
            <w:pPr>
              <w:numPr>
                <w:ilvl w:val="0"/>
                <w:numId w:val="6"/>
              </w:numPr>
              <w:spacing w:before="40" w:after="40" w:line="240" w:lineRule="auto"/>
              <w:rPr>
                <w:rFonts w:ascii="Trebuchet MS" w:hAnsi="Trebuchet MS"/>
                <w:sz w:val="18"/>
              </w:rPr>
            </w:pPr>
            <w:r w:rsidRPr="00180D25">
              <w:rPr>
                <w:rFonts w:ascii="Trebuchet MS" w:hAnsi="Trebuchet MS"/>
                <w:sz w:val="18"/>
              </w:rPr>
              <w:t>Chinese Cantonese</w:t>
            </w:r>
          </w:p>
        </w:tc>
        <w:tc>
          <w:tcPr>
            <w:tcW w:w="2041" w:type="dxa"/>
            <w:gridSpan w:val="2"/>
            <w:tcBorders>
              <w:top w:val="single" w:sz="4" w:space="0" w:color="auto"/>
            </w:tcBorders>
          </w:tcPr>
          <w:p w14:paraId="656798CD" w14:textId="77777777" w:rsidR="00F16F86" w:rsidRPr="00A111A4" w:rsidRDefault="00180D25">
            <w:pPr>
              <w:numPr>
                <w:ilvl w:val="0"/>
                <w:numId w:val="6"/>
              </w:numPr>
              <w:spacing w:before="40" w:after="40" w:line="240" w:lineRule="auto"/>
              <w:rPr>
                <w:rFonts w:ascii="Trebuchet MS" w:hAnsi="Trebuchet MS"/>
                <w:sz w:val="18"/>
              </w:rPr>
            </w:pPr>
            <w:r w:rsidRPr="00180D25">
              <w:rPr>
                <w:rFonts w:ascii="Trebuchet MS" w:hAnsi="Trebuchet MS"/>
                <w:sz w:val="18"/>
              </w:rPr>
              <w:t>Chinese Mandarin</w:t>
            </w:r>
          </w:p>
        </w:tc>
        <w:tc>
          <w:tcPr>
            <w:tcW w:w="2006" w:type="dxa"/>
            <w:tcBorders>
              <w:top w:val="single" w:sz="4" w:space="0" w:color="auto"/>
              <w:right w:val="single" w:sz="4" w:space="0" w:color="auto"/>
            </w:tcBorders>
          </w:tcPr>
          <w:p w14:paraId="525DDFE4" w14:textId="77777777" w:rsidR="00F16F86" w:rsidRPr="00A111A4" w:rsidRDefault="00180D25">
            <w:pPr>
              <w:numPr>
                <w:ilvl w:val="0"/>
                <w:numId w:val="6"/>
              </w:numPr>
              <w:spacing w:before="40" w:after="40" w:line="240" w:lineRule="auto"/>
              <w:rPr>
                <w:rFonts w:ascii="Trebuchet MS" w:hAnsi="Trebuchet MS"/>
                <w:sz w:val="18"/>
              </w:rPr>
            </w:pPr>
            <w:r w:rsidRPr="00180D25">
              <w:rPr>
                <w:rFonts w:ascii="Trebuchet MS" w:hAnsi="Trebuchet MS"/>
                <w:sz w:val="18"/>
              </w:rPr>
              <w:t>Dutch</w:t>
            </w:r>
          </w:p>
        </w:tc>
      </w:tr>
      <w:tr w:rsidR="00F16F86" w:rsidRPr="00A111A4" w14:paraId="7D53EE31" w14:textId="77777777" w:rsidTr="00BC0A85">
        <w:tblPrEx>
          <w:tblBorders>
            <w:top w:val="none" w:sz="0" w:space="0" w:color="auto"/>
            <w:left w:val="none" w:sz="0" w:space="0" w:color="auto"/>
            <w:bottom w:val="none" w:sz="0" w:space="0" w:color="auto"/>
            <w:right w:val="none" w:sz="0" w:space="0" w:color="auto"/>
          </w:tblBorders>
        </w:tblPrEx>
        <w:trPr>
          <w:cantSplit/>
          <w:trHeight w:val="284"/>
        </w:trPr>
        <w:tc>
          <w:tcPr>
            <w:tcW w:w="2042" w:type="dxa"/>
            <w:tcBorders>
              <w:left w:val="single" w:sz="4" w:space="0" w:color="auto"/>
            </w:tcBorders>
          </w:tcPr>
          <w:p w14:paraId="50BC9632" w14:textId="77777777" w:rsidR="00F16F86" w:rsidRPr="00A111A4" w:rsidRDefault="00180D25">
            <w:pPr>
              <w:numPr>
                <w:ilvl w:val="0"/>
                <w:numId w:val="6"/>
              </w:numPr>
              <w:spacing w:before="40" w:after="40" w:line="240" w:lineRule="auto"/>
              <w:rPr>
                <w:rFonts w:ascii="Trebuchet MS" w:hAnsi="Trebuchet MS"/>
                <w:sz w:val="18"/>
              </w:rPr>
            </w:pPr>
            <w:r w:rsidRPr="00180D25">
              <w:rPr>
                <w:rFonts w:ascii="Trebuchet MS" w:hAnsi="Trebuchet MS"/>
                <w:sz w:val="18"/>
              </w:rPr>
              <w:t>English</w:t>
            </w:r>
          </w:p>
        </w:tc>
        <w:tc>
          <w:tcPr>
            <w:tcW w:w="2042" w:type="dxa"/>
            <w:gridSpan w:val="2"/>
          </w:tcPr>
          <w:p w14:paraId="6DDAE9A2" w14:textId="77777777" w:rsidR="00F16F86" w:rsidRPr="00A111A4" w:rsidRDefault="00180D25">
            <w:pPr>
              <w:numPr>
                <w:ilvl w:val="0"/>
                <w:numId w:val="6"/>
              </w:numPr>
              <w:spacing w:before="40" w:after="40" w:line="240" w:lineRule="auto"/>
              <w:rPr>
                <w:rFonts w:ascii="Trebuchet MS" w:hAnsi="Trebuchet MS"/>
                <w:sz w:val="18"/>
              </w:rPr>
            </w:pPr>
            <w:r w:rsidRPr="00180D25">
              <w:rPr>
                <w:rFonts w:ascii="Trebuchet MS" w:hAnsi="Trebuchet MS"/>
                <w:sz w:val="18"/>
              </w:rPr>
              <w:t>French</w:t>
            </w:r>
          </w:p>
        </w:tc>
        <w:tc>
          <w:tcPr>
            <w:tcW w:w="2042" w:type="dxa"/>
          </w:tcPr>
          <w:p w14:paraId="0241D428" w14:textId="77777777" w:rsidR="00F16F86" w:rsidRPr="00A111A4" w:rsidRDefault="00180D25">
            <w:pPr>
              <w:numPr>
                <w:ilvl w:val="0"/>
                <w:numId w:val="6"/>
              </w:numPr>
              <w:spacing w:before="40" w:after="40" w:line="240" w:lineRule="auto"/>
              <w:rPr>
                <w:rFonts w:ascii="Trebuchet MS" w:hAnsi="Trebuchet MS"/>
                <w:sz w:val="18"/>
              </w:rPr>
            </w:pPr>
            <w:r w:rsidRPr="00180D25">
              <w:rPr>
                <w:rFonts w:ascii="Trebuchet MS" w:hAnsi="Trebuchet MS"/>
                <w:sz w:val="18"/>
              </w:rPr>
              <w:t>German</w:t>
            </w:r>
          </w:p>
        </w:tc>
        <w:tc>
          <w:tcPr>
            <w:tcW w:w="2041" w:type="dxa"/>
            <w:gridSpan w:val="2"/>
          </w:tcPr>
          <w:p w14:paraId="3274B004" w14:textId="77777777" w:rsidR="00F16F86" w:rsidRPr="00A111A4" w:rsidRDefault="00180D25">
            <w:pPr>
              <w:numPr>
                <w:ilvl w:val="0"/>
                <w:numId w:val="6"/>
              </w:numPr>
              <w:spacing w:before="40" w:after="40" w:line="240" w:lineRule="auto"/>
              <w:rPr>
                <w:rFonts w:ascii="Trebuchet MS" w:hAnsi="Trebuchet MS"/>
                <w:sz w:val="18"/>
              </w:rPr>
            </w:pPr>
            <w:r w:rsidRPr="00180D25">
              <w:rPr>
                <w:rFonts w:ascii="Trebuchet MS" w:hAnsi="Trebuchet MS"/>
                <w:sz w:val="18"/>
              </w:rPr>
              <w:t>Greek</w:t>
            </w:r>
          </w:p>
        </w:tc>
        <w:tc>
          <w:tcPr>
            <w:tcW w:w="2006" w:type="dxa"/>
            <w:tcBorders>
              <w:right w:val="single" w:sz="4" w:space="0" w:color="auto"/>
            </w:tcBorders>
          </w:tcPr>
          <w:p w14:paraId="419146BF" w14:textId="77777777" w:rsidR="00F16F86" w:rsidRPr="00A111A4" w:rsidRDefault="00180D25">
            <w:pPr>
              <w:numPr>
                <w:ilvl w:val="0"/>
                <w:numId w:val="6"/>
              </w:numPr>
              <w:spacing w:before="40" w:after="40" w:line="240" w:lineRule="auto"/>
              <w:rPr>
                <w:rFonts w:ascii="Trebuchet MS" w:hAnsi="Trebuchet MS"/>
                <w:sz w:val="18"/>
              </w:rPr>
            </w:pPr>
            <w:r w:rsidRPr="00180D25">
              <w:rPr>
                <w:rFonts w:ascii="Trebuchet MS" w:hAnsi="Trebuchet MS"/>
                <w:sz w:val="18"/>
              </w:rPr>
              <w:t>Gujarati</w:t>
            </w:r>
          </w:p>
        </w:tc>
      </w:tr>
      <w:tr w:rsidR="00F16F86" w:rsidRPr="00A111A4" w14:paraId="2B3062A5" w14:textId="77777777" w:rsidTr="00BC0A85">
        <w:tblPrEx>
          <w:tblBorders>
            <w:top w:val="none" w:sz="0" w:space="0" w:color="auto"/>
            <w:left w:val="none" w:sz="0" w:space="0" w:color="auto"/>
            <w:bottom w:val="none" w:sz="0" w:space="0" w:color="auto"/>
            <w:right w:val="none" w:sz="0" w:space="0" w:color="auto"/>
          </w:tblBorders>
        </w:tblPrEx>
        <w:trPr>
          <w:cantSplit/>
          <w:trHeight w:val="284"/>
        </w:trPr>
        <w:tc>
          <w:tcPr>
            <w:tcW w:w="2042" w:type="dxa"/>
            <w:tcBorders>
              <w:left w:val="single" w:sz="4" w:space="0" w:color="auto"/>
            </w:tcBorders>
          </w:tcPr>
          <w:p w14:paraId="17E5C1B8" w14:textId="77777777" w:rsidR="00F16F86" w:rsidRPr="00A111A4" w:rsidRDefault="00180D25">
            <w:pPr>
              <w:numPr>
                <w:ilvl w:val="0"/>
                <w:numId w:val="6"/>
              </w:numPr>
              <w:spacing w:before="40" w:after="40" w:line="240" w:lineRule="auto"/>
              <w:rPr>
                <w:rFonts w:ascii="Trebuchet MS" w:hAnsi="Trebuchet MS"/>
                <w:sz w:val="18"/>
              </w:rPr>
            </w:pPr>
            <w:r w:rsidRPr="00180D25">
              <w:rPr>
                <w:rFonts w:ascii="Trebuchet MS" w:hAnsi="Trebuchet MS"/>
                <w:sz w:val="18"/>
              </w:rPr>
              <w:t>Hindi</w:t>
            </w:r>
          </w:p>
        </w:tc>
        <w:tc>
          <w:tcPr>
            <w:tcW w:w="2042" w:type="dxa"/>
            <w:gridSpan w:val="2"/>
          </w:tcPr>
          <w:p w14:paraId="64456351" w14:textId="77777777" w:rsidR="00F16F86" w:rsidRPr="00A111A4" w:rsidRDefault="00180D25">
            <w:pPr>
              <w:numPr>
                <w:ilvl w:val="0"/>
                <w:numId w:val="6"/>
              </w:numPr>
              <w:spacing w:before="40" w:after="40" w:line="240" w:lineRule="auto"/>
              <w:rPr>
                <w:rFonts w:ascii="Trebuchet MS" w:hAnsi="Trebuchet MS"/>
                <w:sz w:val="18"/>
              </w:rPr>
            </w:pPr>
            <w:r w:rsidRPr="00180D25">
              <w:rPr>
                <w:rFonts w:ascii="Trebuchet MS" w:hAnsi="Trebuchet MS"/>
                <w:sz w:val="18"/>
              </w:rPr>
              <w:t>Italian</w:t>
            </w:r>
          </w:p>
        </w:tc>
        <w:tc>
          <w:tcPr>
            <w:tcW w:w="2042" w:type="dxa"/>
          </w:tcPr>
          <w:p w14:paraId="55001276" w14:textId="77777777" w:rsidR="00F16F86" w:rsidRPr="00A111A4" w:rsidRDefault="00180D25">
            <w:pPr>
              <w:numPr>
                <w:ilvl w:val="0"/>
                <w:numId w:val="6"/>
              </w:numPr>
              <w:spacing w:before="40" w:after="40" w:line="240" w:lineRule="auto"/>
              <w:rPr>
                <w:rFonts w:ascii="Trebuchet MS" w:hAnsi="Trebuchet MS"/>
                <w:sz w:val="18"/>
              </w:rPr>
            </w:pPr>
            <w:r w:rsidRPr="00180D25">
              <w:rPr>
                <w:rFonts w:ascii="Trebuchet MS" w:hAnsi="Trebuchet MS"/>
                <w:sz w:val="18"/>
              </w:rPr>
              <w:t>Japanese</w:t>
            </w:r>
          </w:p>
        </w:tc>
        <w:tc>
          <w:tcPr>
            <w:tcW w:w="2041" w:type="dxa"/>
            <w:gridSpan w:val="2"/>
          </w:tcPr>
          <w:p w14:paraId="7ED11241" w14:textId="77777777" w:rsidR="00F16F86" w:rsidRPr="00A111A4" w:rsidRDefault="00180D25">
            <w:pPr>
              <w:numPr>
                <w:ilvl w:val="0"/>
                <w:numId w:val="6"/>
              </w:numPr>
              <w:spacing w:before="40" w:after="40" w:line="240" w:lineRule="auto"/>
              <w:rPr>
                <w:rFonts w:ascii="Trebuchet MS" w:hAnsi="Trebuchet MS"/>
                <w:sz w:val="18"/>
              </w:rPr>
            </w:pPr>
            <w:r w:rsidRPr="00180D25">
              <w:rPr>
                <w:rFonts w:ascii="Trebuchet MS" w:hAnsi="Trebuchet MS"/>
                <w:sz w:val="18"/>
              </w:rPr>
              <w:t>Panjabi (Gurmukhi)</w:t>
            </w:r>
          </w:p>
        </w:tc>
        <w:tc>
          <w:tcPr>
            <w:tcW w:w="2006" w:type="dxa"/>
            <w:tcBorders>
              <w:right w:val="single" w:sz="4" w:space="0" w:color="auto"/>
            </w:tcBorders>
          </w:tcPr>
          <w:p w14:paraId="35B63C34" w14:textId="77777777" w:rsidR="00F16F86" w:rsidRPr="00A111A4" w:rsidRDefault="00180D25">
            <w:pPr>
              <w:numPr>
                <w:ilvl w:val="0"/>
                <w:numId w:val="6"/>
              </w:numPr>
              <w:spacing w:before="40" w:after="40" w:line="240" w:lineRule="auto"/>
              <w:rPr>
                <w:rFonts w:ascii="Trebuchet MS" w:hAnsi="Trebuchet MS"/>
                <w:sz w:val="18"/>
              </w:rPr>
            </w:pPr>
            <w:r w:rsidRPr="00180D25">
              <w:rPr>
                <w:rFonts w:ascii="Trebuchet MS" w:hAnsi="Trebuchet MS"/>
                <w:sz w:val="18"/>
              </w:rPr>
              <w:t>Panjabi (Mirpuri)</w:t>
            </w:r>
          </w:p>
        </w:tc>
      </w:tr>
      <w:tr w:rsidR="00F16F86" w:rsidRPr="00A111A4" w14:paraId="745C2DBF" w14:textId="77777777" w:rsidTr="00BC0A85">
        <w:tblPrEx>
          <w:tblBorders>
            <w:top w:val="none" w:sz="0" w:space="0" w:color="auto"/>
            <w:left w:val="none" w:sz="0" w:space="0" w:color="auto"/>
            <w:bottom w:val="none" w:sz="0" w:space="0" w:color="auto"/>
            <w:right w:val="none" w:sz="0" w:space="0" w:color="auto"/>
          </w:tblBorders>
        </w:tblPrEx>
        <w:trPr>
          <w:cantSplit/>
          <w:trHeight w:val="284"/>
        </w:trPr>
        <w:tc>
          <w:tcPr>
            <w:tcW w:w="2042" w:type="dxa"/>
            <w:tcBorders>
              <w:left w:val="single" w:sz="4" w:space="0" w:color="auto"/>
            </w:tcBorders>
          </w:tcPr>
          <w:p w14:paraId="7A451FEA" w14:textId="77777777" w:rsidR="00F16F86" w:rsidRPr="00A111A4" w:rsidRDefault="00180D25">
            <w:pPr>
              <w:numPr>
                <w:ilvl w:val="0"/>
                <w:numId w:val="6"/>
              </w:numPr>
              <w:spacing w:before="40" w:after="40" w:line="240" w:lineRule="auto"/>
              <w:rPr>
                <w:rFonts w:ascii="Trebuchet MS" w:hAnsi="Trebuchet MS"/>
                <w:sz w:val="18"/>
              </w:rPr>
            </w:pPr>
            <w:r w:rsidRPr="00180D25">
              <w:rPr>
                <w:rFonts w:ascii="Trebuchet MS" w:hAnsi="Trebuchet MS"/>
                <w:sz w:val="18"/>
              </w:rPr>
              <w:t>Pashto</w:t>
            </w:r>
          </w:p>
        </w:tc>
        <w:tc>
          <w:tcPr>
            <w:tcW w:w="2042" w:type="dxa"/>
            <w:gridSpan w:val="2"/>
          </w:tcPr>
          <w:p w14:paraId="48E65B41" w14:textId="77777777" w:rsidR="00F16F86" w:rsidRPr="00A111A4" w:rsidRDefault="00180D25">
            <w:pPr>
              <w:numPr>
                <w:ilvl w:val="0"/>
                <w:numId w:val="6"/>
              </w:numPr>
              <w:spacing w:before="40" w:after="40" w:line="240" w:lineRule="auto"/>
              <w:rPr>
                <w:rFonts w:ascii="Trebuchet MS" w:hAnsi="Trebuchet MS"/>
                <w:sz w:val="18"/>
              </w:rPr>
            </w:pPr>
            <w:r w:rsidRPr="00180D25">
              <w:rPr>
                <w:rFonts w:ascii="Trebuchet MS" w:hAnsi="Trebuchet MS"/>
                <w:sz w:val="18"/>
              </w:rPr>
              <w:t>Polish</w:t>
            </w:r>
          </w:p>
        </w:tc>
        <w:tc>
          <w:tcPr>
            <w:tcW w:w="2042" w:type="dxa"/>
          </w:tcPr>
          <w:p w14:paraId="4847A135" w14:textId="77777777" w:rsidR="00F16F86" w:rsidRPr="00A111A4" w:rsidRDefault="00180D25">
            <w:pPr>
              <w:numPr>
                <w:ilvl w:val="0"/>
                <w:numId w:val="6"/>
              </w:numPr>
              <w:spacing w:before="40" w:after="40" w:line="240" w:lineRule="auto"/>
              <w:rPr>
                <w:rFonts w:ascii="Trebuchet MS" w:hAnsi="Trebuchet MS"/>
                <w:sz w:val="18"/>
              </w:rPr>
            </w:pPr>
            <w:r w:rsidRPr="00180D25">
              <w:rPr>
                <w:rFonts w:ascii="Trebuchet MS" w:hAnsi="Trebuchet MS"/>
                <w:sz w:val="18"/>
              </w:rPr>
              <w:t>Portuguese</w:t>
            </w:r>
          </w:p>
        </w:tc>
        <w:tc>
          <w:tcPr>
            <w:tcW w:w="2041" w:type="dxa"/>
            <w:gridSpan w:val="2"/>
          </w:tcPr>
          <w:p w14:paraId="7F004ADD" w14:textId="77777777" w:rsidR="00F16F86" w:rsidRPr="00A111A4" w:rsidRDefault="00180D25">
            <w:pPr>
              <w:numPr>
                <w:ilvl w:val="0"/>
                <w:numId w:val="6"/>
              </w:numPr>
              <w:spacing w:before="40" w:after="40" w:line="240" w:lineRule="auto"/>
              <w:rPr>
                <w:rFonts w:ascii="Trebuchet MS" w:hAnsi="Trebuchet MS"/>
                <w:sz w:val="18"/>
              </w:rPr>
            </w:pPr>
            <w:r w:rsidRPr="00180D25">
              <w:rPr>
                <w:rFonts w:ascii="Trebuchet MS" w:hAnsi="Trebuchet MS"/>
                <w:sz w:val="18"/>
              </w:rPr>
              <w:t>Shona</w:t>
            </w:r>
          </w:p>
        </w:tc>
        <w:tc>
          <w:tcPr>
            <w:tcW w:w="2006" w:type="dxa"/>
            <w:tcBorders>
              <w:right w:val="single" w:sz="4" w:space="0" w:color="auto"/>
            </w:tcBorders>
          </w:tcPr>
          <w:p w14:paraId="4944ED9B" w14:textId="77777777" w:rsidR="00F16F86" w:rsidRPr="00A111A4" w:rsidRDefault="00180D25">
            <w:pPr>
              <w:numPr>
                <w:ilvl w:val="0"/>
                <w:numId w:val="6"/>
              </w:numPr>
              <w:spacing w:before="40" w:after="40" w:line="240" w:lineRule="auto"/>
              <w:rPr>
                <w:rFonts w:ascii="Trebuchet MS" w:hAnsi="Trebuchet MS"/>
                <w:sz w:val="18"/>
              </w:rPr>
            </w:pPr>
            <w:r w:rsidRPr="00180D25">
              <w:rPr>
                <w:rFonts w:ascii="Trebuchet MS" w:hAnsi="Trebuchet MS"/>
                <w:sz w:val="18"/>
              </w:rPr>
              <w:t>Spanish</w:t>
            </w:r>
          </w:p>
        </w:tc>
      </w:tr>
      <w:tr w:rsidR="00F16F86" w:rsidRPr="00A111A4" w14:paraId="102800EF" w14:textId="77777777" w:rsidTr="00BC0A85">
        <w:tblPrEx>
          <w:tblBorders>
            <w:top w:val="none" w:sz="0" w:space="0" w:color="auto"/>
            <w:left w:val="none" w:sz="0" w:space="0" w:color="auto"/>
            <w:bottom w:val="none" w:sz="0" w:space="0" w:color="auto"/>
            <w:right w:val="none" w:sz="0" w:space="0" w:color="auto"/>
          </w:tblBorders>
        </w:tblPrEx>
        <w:trPr>
          <w:cantSplit/>
          <w:trHeight w:val="284"/>
        </w:trPr>
        <w:tc>
          <w:tcPr>
            <w:tcW w:w="2042" w:type="dxa"/>
            <w:tcBorders>
              <w:left w:val="single" w:sz="4" w:space="0" w:color="auto"/>
            </w:tcBorders>
          </w:tcPr>
          <w:p w14:paraId="0F53DB72" w14:textId="77777777" w:rsidR="00F16F86" w:rsidRPr="00A111A4" w:rsidRDefault="00180D25">
            <w:pPr>
              <w:numPr>
                <w:ilvl w:val="0"/>
                <w:numId w:val="6"/>
              </w:numPr>
              <w:spacing w:before="40" w:after="40" w:line="240" w:lineRule="auto"/>
              <w:rPr>
                <w:rFonts w:ascii="Trebuchet MS" w:hAnsi="Trebuchet MS"/>
                <w:sz w:val="18"/>
              </w:rPr>
            </w:pPr>
            <w:r w:rsidRPr="00180D25">
              <w:rPr>
                <w:rFonts w:ascii="Trebuchet MS" w:hAnsi="Trebuchet MS"/>
                <w:sz w:val="18"/>
              </w:rPr>
              <w:t>Swahili</w:t>
            </w:r>
          </w:p>
        </w:tc>
        <w:tc>
          <w:tcPr>
            <w:tcW w:w="2042" w:type="dxa"/>
            <w:gridSpan w:val="2"/>
          </w:tcPr>
          <w:p w14:paraId="1F165CFD" w14:textId="77777777" w:rsidR="00F16F86" w:rsidRPr="00A111A4" w:rsidRDefault="00180D25">
            <w:pPr>
              <w:numPr>
                <w:ilvl w:val="0"/>
                <w:numId w:val="6"/>
              </w:numPr>
              <w:spacing w:before="40" w:after="40" w:line="240" w:lineRule="auto"/>
              <w:rPr>
                <w:rFonts w:ascii="Trebuchet MS" w:hAnsi="Trebuchet MS"/>
                <w:sz w:val="18"/>
              </w:rPr>
            </w:pPr>
            <w:r w:rsidRPr="00180D25">
              <w:rPr>
                <w:rFonts w:ascii="Trebuchet MS" w:hAnsi="Trebuchet MS"/>
                <w:sz w:val="18"/>
              </w:rPr>
              <w:t>Tagalog/Filipino</w:t>
            </w:r>
          </w:p>
        </w:tc>
        <w:tc>
          <w:tcPr>
            <w:tcW w:w="2042" w:type="dxa"/>
          </w:tcPr>
          <w:p w14:paraId="37FA0EB5" w14:textId="77777777" w:rsidR="00F16F86" w:rsidRPr="00A111A4" w:rsidRDefault="00180D25">
            <w:pPr>
              <w:numPr>
                <w:ilvl w:val="0"/>
                <w:numId w:val="6"/>
              </w:numPr>
              <w:spacing w:before="40" w:after="40" w:line="240" w:lineRule="auto"/>
              <w:rPr>
                <w:rFonts w:ascii="Trebuchet MS" w:hAnsi="Trebuchet MS"/>
                <w:sz w:val="18"/>
              </w:rPr>
            </w:pPr>
            <w:r w:rsidRPr="00180D25">
              <w:rPr>
                <w:rFonts w:ascii="Trebuchet MS" w:hAnsi="Trebuchet MS"/>
                <w:sz w:val="18"/>
              </w:rPr>
              <w:t>Tamil</w:t>
            </w:r>
          </w:p>
        </w:tc>
        <w:tc>
          <w:tcPr>
            <w:tcW w:w="2041" w:type="dxa"/>
            <w:gridSpan w:val="2"/>
          </w:tcPr>
          <w:p w14:paraId="0F130375" w14:textId="77777777" w:rsidR="00F16F86" w:rsidRPr="00A111A4" w:rsidRDefault="00180D25">
            <w:pPr>
              <w:numPr>
                <w:ilvl w:val="0"/>
                <w:numId w:val="6"/>
              </w:numPr>
              <w:spacing w:before="40" w:after="40" w:line="240" w:lineRule="auto"/>
              <w:rPr>
                <w:rFonts w:ascii="Trebuchet MS" w:hAnsi="Trebuchet MS"/>
                <w:sz w:val="18"/>
              </w:rPr>
            </w:pPr>
            <w:r w:rsidRPr="00180D25">
              <w:rPr>
                <w:rFonts w:ascii="Trebuchet MS" w:hAnsi="Trebuchet MS"/>
                <w:sz w:val="18"/>
              </w:rPr>
              <w:t>Thai</w:t>
            </w:r>
          </w:p>
        </w:tc>
        <w:tc>
          <w:tcPr>
            <w:tcW w:w="2006" w:type="dxa"/>
            <w:tcBorders>
              <w:right w:val="single" w:sz="4" w:space="0" w:color="auto"/>
            </w:tcBorders>
          </w:tcPr>
          <w:p w14:paraId="677860D7" w14:textId="77777777" w:rsidR="00F16F86" w:rsidRPr="00A111A4" w:rsidRDefault="00180D25">
            <w:pPr>
              <w:numPr>
                <w:ilvl w:val="0"/>
                <w:numId w:val="6"/>
              </w:numPr>
              <w:spacing w:before="40" w:after="40" w:line="240" w:lineRule="auto"/>
              <w:rPr>
                <w:rFonts w:ascii="Trebuchet MS" w:hAnsi="Trebuchet MS"/>
                <w:sz w:val="18"/>
              </w:rPr>
            </w:pPr>
            <w:r w:rsidRPr="00180D25">
              <w:rPr>
                <w:rFonts w:ascii="Trebuchet MS" w:hAnsi="Trebuchet MS"/>
                <w:sz w:val="18"/>
              </w:rPr>
              <w:t>Turkish</w:t>
            </w:r>
          </w:p>
        </w:tc>
      </w:tr>
      <w:tr w:rsidR="00F16F86" w:rsidRPr="00A111A4" w14:paraId="78317510" w14:textId="77777777" w:rsidTr="00BC0A85">
        <w:tblPrEx>
          <w:tblBorders>
            <w:top w:val="none" w:sz="0" w:space="0" w:color="auto"/>
            <w:left w:val="none" w:sz="0" w:space="0" w:color="auto"/>
            <w:bottom w:val="none" w:sz="0" w:space="0" w:color="auto"/>
            <w:right w:val="none" w:sz="0" w:space="0" w:color="auto"/>
          </w:tblBorders>
        </w:tblPrEx>
        <w:trPr>
          <w:cantSplit/>
          <w:trHeight w:val="284"/>
        </w:trPr>
        <w:tc>
          <w:tcPr>
            <w:tcW w:w="2042" w:type="dxa"/>
            <w:tcBorders>
              <w:left w:val="single" w:sz="4" w:space="0" w:color="auto"/>
            </w:tcBorders>
          </w:tcPr>
          <w:p w14:paraId="69B888B8" w14:textId="77777777" w:rsidR="00F16F86" w:rsidRPr="00A111A4" w:rsidRDefault="00180D25">
            <w:pPr>
              <w:numPr>
                <w:ilvl w:val="0"/>
                <w:numId w:val="6"/>
              </w:numPr>
              <w:spacing w:before="40" w:after="40" w:line="240" w:lineRule="auto"/>
              <w:rPr>
                <w:rFonts w:ascii="Trebuchet MS" w:hAnsi="Trebuchet MS"/>
                <w:sz w:val="18"/>
              </w:rPr>
            </w:pPr>
            <w:r w:rsidRPr="00180D25">
              <w:rPr>
                <w:rFonts w:ascii="Trebuchet MS" w:hAnsi="Trebuchet MS"/>
                <w:sz w:val="18"/>
              </w:rPr>
              <w:t>Urdu</w:t>
            </w:r>
          </w:p>
        </w:tc>
        <w:tc>
          <w:tcPr>
            <w:tcW w:w="2042" w:type="dxa"/>
            <w:gridSpan w:val="2"/>
          </w:tcPr>
          <w:p w14:paraId="6761E803" w14:textId="77777777" w:rsidR="00F16F86" w:rsidRPr="00A111A4" w:rsidRDefault="00180D25">
            <w:pPr>
              <w:numPr>
                <w:ilvl w:val="0"/>
                <w:numId w:val="6"/>
              </w:numPr>
              <w:spacing w:before="40" w:after="40" w:line="240" w:lineRule="auto"/>
              <w:rPr>
                <w:rFonts w:ascii="Trebuchet MS" w:hAnsi="Trebuchet MS"/>
                <w:sz w:val="18"/>
              </w:rPr>
            </w:pPr>
            <w:r w:rsidRPr="00180D25">
              <w:rPr>
                <w:rFonts w:ascii="Trebuchet MS" w:hAnsi="Trebuchet MS"/>
                <w:sz w:val="18"/>
              </w:rPr>
              <w:t>Vietnamese</w:t>
            </w:r>
          </w:p>
        </w:tc>
        <w:tc>
          <w:tcPr>
            <w:tcW w:w="6089" w:type="dxa"/>
            <w:gridSpan w:val="4"/>
            <w:tcBorders>
              <w:left w:val="nil"/>
              <w:right w:val="single" w:sz="4" w:space="0" w:color="auto"/>
            </w:tcBorders>
          </w:tcPr>
          <w:p w14:paraId="320EADE2" w14:textId="77777777" w:rsidR="00F16F86" w:rsidRPr="00A111A4" w:rsidRDefault="00180D25">
            <w:pPr>
              <w:numPr>
                <w:ilvl w:val="0"/>
                <w:numId w:val="6"/>
              </w:numPr>
              <w:spacing w:before="40" w:after="40" w:line="240" w:lineRule="auto"/>
              <w:rPr>
                <w:rFonts w:ascii="Trebuchet MS" w:hAnsi="Trebuchet MS"/>
                <w:sz w:val="18"/>
              </w:rPr>
            </w:pPr>
            <w:r w:rsidRPr="00180D25">
              <w:rPr>
                <w:rFonts w:ascii="Trebuchet MS" w:hAnsi="Trebuchet MS"/>
                <w:sz w:val="18"/>
              </w:rPr>
              <w:t>Other (Please specify)  ____________________________________</w:t>
            </w:r>
          </w:p>
        </w:tc>
      </w:tr>
      <w:tr w:rsidR="00F16F86" w:rsidRPr="00A111A4" w14:paraId="1B9078F8" w14:textId="77777777" w:rsidTr="00BC0A85">
        <w:tblPrEx>
          <w:tblBorders>
            <w:top w:val="none" w:sz="0" w:space="0" w:color="auto"/>
            <w:left w:val="none" w:sz="0" w:space="0" w:color="auto"/>
            <w:bottom w:val="none" w:sz="0" w:space="0" w:color="auto"/>
            <w:right w:val="none" w:sz="0" w:space="0" w:color="auto"/>
          </w:tblBorders>
        </w:tblPrEx>
        <w:trPr>
          <w:cantSplit/>
          <w:trHeight w:val="937"/>
        </w:trPr>
        <w:tc>
          <w:tcPr>
            <w:tcW w:w="6126" w:type="dxa"/>
            <w:gridSpan w:val="4"/>
            <w:tcBorders>
              <w:left w:val="single" w:sz="4" w:space="0" w:color="auto"/>
              <w:bottom w:val="single" w:sz="4" w:space="0" w:color="auto"/>
            </w:tcBorders>
          </w:tcPr>
          <w:p w14:paraId="1C64EF56" w14:textId="77777777" w:rsidR="00F16F86" w:rsidRPr="00A111A4" w:rsidRDefault="00180D25">
            <w:pPr>
              <w:numPr>
                <w:ilvl w:val="0"/>
                <w:numId w:val="6"/>
              </w:numPr>
              <w:spacing w:before="40" w:after="40" w:line="240" w:lineRule="auto"/>
              <w:rPr>
                <w:rFonts w:ascii="Trebuchet MS" w:hAnsi="Trebuchet MS"/>
                <w:sz w:val="18"/>
              </w:rPr>
            </w:pPr>
            <w:r w:rsidRPr="00180D25">
              <w:rPr>
                <w:rFonts w:ascii="Trebuchet MS" w:hAnsi="Trebuchet MS"/>
                <w:sz w:val="18"/>
              </w:rPr>
              <w:t>I do not wish a first language to be recorded</w:t>
            </w:r>
          </w:p>
          <w:p w14:paraId="673E67EB" w14:textId="77777777" w:rsidR="00557974" w:rsidRPr="00A111A4" w:rsidRDefault="00557974" w:rsidP="00557974">
            <w:pPr>
              <w:spacing w:before="40" w:after="40" w:line="240" w:lineRule="auto"/>
              <w:rPr>
                <w:rFonts w:ascii="Trebuchet MS" w:hAnsi="Trebuchet MS"/>
                <w:sz w:val="18"/>
              </w:rPr>
            </w:pPr>
          </w:p>
        </w:tc>
        <w:tc>
          <w:tcPr>
            <w:tcW w:w="4047" w:type="dxa"/>
            <w:gridSpan w:val="3"/>
            <w:tcBorders>
              <w:bottom w:val="single" w:sz="4" w:space="0" w:color="auto"/>
              <w:right w:val="single" w:sz="4" w:space="0" w:color="auto"/>
            </w:tcBorders>
          </w:tcPr>
          <w:p w14:paraId="60258C9E" w14:textId="77777777" w:rsidR="00F16F86" w:rsidRPr="00A111A4" w:rsidRDefault="00180D25" w:rsidP="004E40AC">
            <w:pPr>
              <w:spacing w:before="40" w:after="40" w:line="240" w:lineRule="auto"/>
              <w:rPr>
                <w:rFonts w:ascii="Trebuchet MS" w:hAnsi="Trebuchet MS"/>
                <w:sz w:val="18"/>
              </w:rPr>
            </w:pPr>
            <w:r w:rsidRPr="00180D25">
              <w:rPr>
                <w:rFonts w:ascii="Trebuchet MS" w:hAnsi="Trebuchet MS"/>
                <w:sz w:val="18"/>
              </w:rPr>
              <w:t>Please State any other language spoken by your child (If your child has dual Nationality please record both) ______________________________________</w:t>
            </w:r>
          </w:p>
        </w:tc>
      </w:tr>
      <w:tr w:rsidR="00F16F86" w:rsidRPr="00A111A4" w14:paraId="3ABD7510" w14:textId="77777777" w:rsidTr="00BC0A85">
        <w:trPr>
          <w:trHeight w:val="253"/>
        </w:trPr>
        <w:tc>
          <w:tcPr>
            <w:tcW w:w="10173" w:type="dxa"/>
            <w:gridSpan w:val="7"/>
            <w:tcBorders>
              <w:top w:val="single" w:sz="4" w:space="0" w:color="auto"/>
              <w:bottom w:val="single" w:sz="4" w:space="0" w:color="auto"/>
            </w:tcBorders>
            <w:shd w:val="pct10" w:color="auto" w:fill="FFFFFF"/>
            <w:vAlign w:val="center"/>
          </w:tcPr>
          <w:p w14:paraId="107D8755" w14:textId="77777777" w:rsidR="00F16F86" w:rsidRPr="00A111A4" w:rsidRDefault="00180D25">
            <w:pPr>
              <w:spacing w:after="0" w:line="240" w:lineRule="auto"/>
              <w:rPr>
                <w:rFonts w:ascii="Trebuchet MS" w:hAnsi="Trebuchet MS"/>
                <w:b/>
                <w:sz w:val="20"/>
              </w:rPr>
            </w:pPr>
            <w:r w:rsidRPr="00180D25">
              <w:rPr>
                <w:rFonts w:ascii="Trebuchet MS" w:hAnsi="Trebuchet MS"/>
              </w:rPr>
              <w:br w:type="page"/>
            </w:r>
            <w:r w:rsidRPr="00180D25">
              <w:rPr>
                <w:rFonts w:ascii="Trebuchet MS" w:hAnsi="Trebuchet MS"/>
              </w:rPr>
              <w:br w:type="page"/>
            </w:r>
            <w:r w:rsidRPr="00180D25">
              <w:rPr>
                <w:rFonts w:ascii="Trebuchet MS" w:hAnsi="Trebuchet MS"/>
              </w:rPr>
              <w:br w:type="page"/>
            </w:r>
            <w:r w:rsidRPr="00180D25">
              <w:rPr>
                <w:rFonts w:ascii="Trebuchet MS" w:hAnsi="Trebuchet MS"/>
              </w:rPr>
              <w:br w:type="page"/>
            </w:r>
            <w:r w:rsidRPr="00180D25">
              <w:rPr>
                <w:rFonts w:ascii="Trebuchet MS" w:hAnsi="Trebuchet MS"/>
                <w:b/>
                <w:sz w:val="20"/>
              </w:rPr>
              <w:t>RELIGION</w:t>
            </w:r>
          </w:p>
        </w:tc>
      </w:tr>
      <w:tr w:rsidR="00F16F86" w:rsidRPr="00A111A4" w14:paraId="1405F729" w14:textId="77777777" w:rsidTr="00BC0A85">
        <w:tblPrEx>
          <w:tblBorders>
            <w:top w:val="none" w:sz="0" w:space="0" w:color="auto"/>
            <w:left w:val="none" w:sz="0" w:space="0" w:color="auto"/>
            <w:bottom w:val="none" w:sz="0" w:space="0" w:color="auto"/>
            <w:right w:val="none" w:sz="0" w:space="0" w:color="auto"/>
          </w:tblBorders>
        </w:tblPrEx>
        <w:trPr>
          <w:cantSplit/>
          <w:trHeight w:val="284"/>
        </w:trPr>
        <w:tc>
          <w:tcPr>
            <w:tcW w:w="2042" w:type="dxa"/>
            <w:tcBorders>
              <w:top w:val="single" w:sz="4" w:space="0" w:color="auto"/>
              <w:left w:val="single" w:sz="4" w:space="0" w:color="auto"/>
            </w:tcBorders>
          </w:tcPr>
          <w:p w14:paraId="1140AE99" w14:textId="77777777" w:rsidR="00F16F86" w:rsidRPr="00A111A4" w:rsidRDefault="00180D25">
            <w:pPr>
              <w:numPr>
                <w:ilvl w:val="0"/>
                <w:numId w:val="7"/>
              </w:numPr>
              <w:spacing w:after="0" w:line="240" w:lineRule="auto"/>
              <w:rPr>
                <w:rFonts w:ascii="Trebuchet MS" w:hAnsi="Trebuchet MS"/>
                <w:sz w:val="18"/>
              </w:rPr>
            </w:pPr>
            <w:r w:rsidRPr="00180D25">
              <w:rPr>
                <w:rFonts w:ascii="Trebuchet MS" w:hAnsi="Trebuchet MS"/>
                <w:sz w:val="18"/>
              </w:rPr>
              <w:t>Anglican</w:t>
            </w:r>
          </w:p>
        </w:tc>
        <w:tc>
          <w:tcPr>
            <w:tcW w:w="2042" w:type="dxa"/>
            <w:gridSpan w:val="2"/>
            <w:tcBorders>
              <w:top w:val="single" w:sz="4" w:space="0" w:color="auto"/>
            </w:tcBorders>
          </w:tcPr>
          <w:p w14:paraId="7976D781" w14:textId="77777777" w:rsidR="00F16F86" w:rsidRPr="00A111A4" w:rsidRDefault="00180D25">
            <w:pPr>
              <w:numPr>
                <w:ilvl w:val="0"/>
                <w:numId w:val="7"/>
              </w:numPr>
              <w:spacing w:after="0" w:line="240" w:lineRule="auto"/>
              <w:rPr>
                <w:rFonts w:ascii="Trebuchet MS" w:hAnsi="Trebuchet MS"/>
                <w:sz w:val="18"/>
              </w:rPr>
            </w:pPr>
            <w:r w:rsidRPr="00180D25">
              <w:rPr>
                <w:rFonts w:ascii="Trebuchet MS" w:hAnsi="Trebuchet MS"/>
                <w:sz w:val="18"/>
              </w:rPr>
              <w:t>Baptist</w:t>
            </w:r>
          </w:p>
        </w:tc>
        <w:tc>
          <w:tcPr>
            <w:tcW w:w="2042" w:type="dxa"/>
            <w:tcBorders>
              <w:top w:val="single" w:sz="4" w:space="0" w:color="auto"/>
            </w:tcBorders>
          </w:tcPr>
          <w:p w14:paraId="5F366B58" w14:textId="77777777" w:rsidR="00F16F86" w:rsidRPr="00A111A4" w:rsidRDefault="00180D25">
            <w:pPr>
              <w:numPr>
                <w:ilvl w:val="0"/>
                <w:numId w:val="7"/>
              </w:numPr>
              <w:spacing w:after="0" w:line="240" w:lineRule="auto"/>
              <w:rPr>
                <w:rFonts w:ascii="Trebuchet MS" w:hAnsi="Trebuchet MS"/>
                <w:sz w:val="18"/>
              </w:rPr>
            </w:pPr>
            <w:r w:rsidRPr="00180D25">
              <w:rPr>
                <w:rFonts w:ascii="Trebuchet MS" w:hAnsi="Trebuchet MS"/>
                <w:sz w:val="18"/>
              </w:rPr>
              <w:t>Buddhist</w:t>
            </w:r>
          </w:p>
        </w:tc>
        <w:tc>
          <w:tcPr>
            <w:tcW w:w="2041" w:type="dxa"/>
            <w:gridSpan w:val="2"/>
            <w:tcBorders>
              <w:top w:val="single" w:sz="4" w:space="0" w:color="auto"/>
            </w:tcBorders>
          </w:tcPr>
          <w:p w14:paraId="45C0F5FF" w14:textId="77777777" w:rsidR="00F16F86" w:rsidRPr="00A111A4" w:rsidRDefault="00180D25">
            <w:pPr>
              <w:numPr>
                <w:ilvl w:val="0"/>
                <w:numId w:val="7"/>
              </w:numPr>
              <w:spacing w:after="0" w:line="240" w:lineRule="auto"/>
              <w:rPr>
                <w:rFonts w:ascii="Trebuchet MS" w:hAnsi="Trebuchet MS"/>
                <w:sz w:val="18"/>
              </w:rPr>
            </w:pPr>
            <w:r w:rsidRPr="00180D25">
              <w:rPr>
                <w:rFonts w:ascii="Trebuchet MS" w:hAnsi="Trebuchet MS"/>
                <w:sz w:val="18"/>
              </w:rPr>
              <w:t>Christian</w:t>
            </w:r>
          </w:p>
        </w:tc>
        <w:tc>
          <w:tcPr>
            <w:tcW w:w="2006" w:type="dxa"/>
            <w:tcBorders>
              <w:top w:val="single" w:sz="4" w:space="0" w:color="auto"/>
              <w:right w:val="single" w:sz="4" w:space="0" w:color="auto"/>
            </w:tcBorders>
          </w:tcPr>
          <w:p w14:paraId="16AA081D" w14:textId="77777777" w:rsidR="00F16F86" w:rsidRPr="00A111A4" w:rsidRDefault="00180D25">
            <w:pPr>
              <w:numPr>
                <w:ilvl w:val="0"/>
                <w:numId w:val="7"/>
              </w:numPr>
              <w:spacing w:after="0" w:line="240" w:lineRule="auto"/>
              <w:rPr>
                <w:rFonts w:ascii="Trebuchet MS" w:hAnsi="Trebuchet MS"/>
                <w:sz w:val="18"/>
              </w:rPr>
            </w:pPr>
            <w:r w:rsidRPr="00180D25">
              <w:rPr>
                <w:rFonts w:ascii="Trebuchet MS" w:hAnsi="Trebuchet MS"/>
                <w:sz w:val="18"/>
              </w:rPr>
              <w:t>Church of England</w:t>
            </w:r>
          </w:p>
        </w:tc>
      </w:tr>
      <w:tr w:rsidR="00F16F86" w:rsidRPr="00A111A4" w14:paraId="51A0D306" w14:textId="77777777" w:rsidTr="00BC0A85">
        <w:tblPrEx>
          <w:tblBorders>
            <w:top w:val="none" w:sz="0" w:space="0" w:color="auto"/>
            <w:left w:val="none" w:sz="0" w:space="0" w:color="auto"/>
            <w:bottom w:val="none" w:sz="0" w:space="0" w:color="auto"/>
            <w:right w:val="none" w:sz="0" w:space="0" w:color="auto"/>
          </w:tblBorders>
        </w:tblPrEx>
        <w:trPr>
          <w:cantSplit/>
          <w:trHeight w:val="284"/>
        </w:trPr>
        <w:tc>
          <w:tcPr>
            <w:tcW w:w="2042" w:type="dxa"/>
            <w:tcBorders>
              <w:left w:val="single" w:sz="4" w:space="0" w:color="auto"/>
            </w:tcBorders>
          </w:tcPr>
          <w:p w14:paraId="43E7A355" w14:textId="77777777" w:rsidR="00F16F86" w:rsidRPr="00A111A4" w:rsidRDefault="00180D25">
            <w:pPr>
              <w:numPr>
                <w:ilvl w:val="0"/>
                <w:numId w:val="7"/>
              </w:numPr>
              <w:spacing w:after="0" w:line="240" w:lineRule="auto"/>
              <w:rPr>
                <w:rFonts w:ascii="Trebuchet MS" w:hAnsi="Trebuchet MS"/>
                <w:sz w:val="18"/>
              </w:rPr>
            </w:pPr>
            <w:r w:rsidRPr="00180D25">
              <w:rPr>
                <w:rFonts w:ascii="Trebuchet MS" w:hAnsi="Trebuchet MS"/>
                <w:sz w:val="18"/>
              </w:rPr>
              <w:t>Hindu</w:t>
            </w:r>
          </w:p>
        </w:tc>
        <w:tc>
          <w:tcPr>
            <w:tcW w:w="2042" w:type="dxa"/>
            <w:gridSpan w:val="2"/>
          </w:tcPr>
          <w:p w14:paraId="2871B9A4" w14:textId="77777777" w:rsidR="00F16F86" w:rsidRPr="00A111A4" w:rsidRDefault="00180D25">
            <w:pPr>
              <w:numPr>
                <w:ilvl w:val="0"/>
                <w:numId w:val="7"/>
              </w:numPr>
              <w:spacing w:after="0" w:line="240" w:lineRule="auto"/>
              <w:rPr>
                <w:rFonts w:ascii="Trebuchet MS" w:hAnsi="Trebuchet MS"/>
                <w:sz w:val="18"/>
              </w:rPr>
            </w:pPr>
            <w:r w:rsidRPr="00180D25">
              <w:rPr>
                <w:rFonts w:ascii="Trebuchet MS" w:hAnsi="Trebuchet MS"/>
                <w:sz w:val="18"/>
              </w:rPr>
              <w:t>Jehovah’s Witness</w:t>
            </w:r>
          </w:p>
        </w:tc>
        <w:tc>
          <w:tcPr>
            <w:tcW w:w="2042" w:type="dxa"/>
          </w:tcPr>
          <w:p w14:paraId="2DEB802D" w14:textId="77777777" w:rsidR="00F16F86" w:rsidRPr="00A111A4" w:rsidRDefault="00180D25">
            <w:pPr>
              <w:numPr>
                <w:ilvl w:val="0"/>
                <w:numId w:val="7"/>
              </w:numPr>
              <w:spacing w:after="0" w:line="240" w:lineRule="auto"/>
              <w:rPr>
                <w:rFonts w:ascii="Trebuchet MS" w:hAnsi="Trebuchet MS"/>
                <w:sz w:val="18"/>
              </w:rPr>
            </w:pPr>
            <w:r w:rsidRPr="00180D25">
              <w:rPr>
                <w:rFonts w:ascii="Trebuchet MS" w:hAnsi="Trebuchet MS"/>
                <w:sz w:val="18"/>
              </w:rPr>
              <w:t>Jewish</w:t>
            </w:r>
          </w:p>
        </w:tc>
        <w:tc>
          <w:tcPr>
            <w:tcW w:w="2041" w:type="dxa"/>
            <w:gridSpan w:val="2"/>
          </w:tcPr>
          <w:p w14:paraId="3EA10FA5" w14:textId="77777777" w:rsidR="00F16F86" w:rsidRPr="00A111A4" w:rsidRDefault="00180D25">
            <w:pPr>
              <w:numPr>
                <w:ilvl w:val="0"/>
                <w:numId w:val="7"/>
              </w:numPr>
              <w:spacing w:after="0" w:line="240" w:lineRule="auto"/>
              <w:rPr>
                <w:rFonts w:ascii="Trebuchet MS" w:hAnsi="Trebuchet MS"/>
                <w:sz w:val="18"/>
              </w:rPr>
            </w:pPr>
            <w:r w:rsidRPr="00180D25">
              <w:rPr>
                <w:rFonts w:ascii="Trebuchet MS" w:hAnsi="Trebuchet MS"/>
                <w:sz w:val="18"/>
              </w:rPr>
              <w:t>Methodist</w:t>
            </w:r>
          </w:p>
        </w:tc>
        <w:tc>
          <w:tcPr>
            <w:tcW w:w="2006" w:type="dxa"/>
            <w:tcBorders>
              <w:right w:val="single" w:sz="4" w:space="0" w:color="auto"/>
            </w:tcBorders>
          </w:tcPr>
          <w:p w14:paraId="43E209DA" w14:textId="77777777" w:rsidR="00F16F86" w:rsidRPr="00A111A4" w:rsidRDefault="00180D25">
            <w:pPr>
              <w:numPr>
                <w:ilvl w:val="0"/>
                <w:numId w:val="7"/>
              </w:numPr>
              <w:spacing w:after="0" w:line="240" w:lineRule="auto"/>
              <w:rPr>
                <w:rFonts w:ascii="Trebuchet MS" w:hAnsi="Trebuchet MS"/>
                <w:sz w:val="18"/>
              </w:rPr>
            </w:pPr>
            <w:r w:rsidRPr="00180D25">
              <w:rPr>
                <w:rFonts w:ascii="Trebuchet MS" w:hAnsi="Trebuchet MS"/>
                <w:sz w:val="18"/>
              </w:rPr>
              <w:t>Mormon</w:t>
            </w:r>
          </w:p>
        </w:tc>
      </w:tr>
      <w:tr w:rsidR="00F16F86" w:rsidRPr="00A111A4" w14:paraId="1D1525A9" w14:textId="77777777" w:rsidTr="00BC0A85">
        <w:tblPrEx>
          <w:tblBorders>
            <w:top w:val="none" w:sz="0" w:space="0" w:color="auto"/>
            <w:left w:val="none" w:sz="0" w:space="0" w:color="auto"/>
            <w:bottom w:val="none" w:sz="0" w:space="0" w:color="auto"/>
            <w:right w:val="none" w:sz="0" w:space="0" w:color="auto"/>
          </w:tblBorders>
        </w:tblPrEx>
        <w:trPr>
          <w:cantSplit/>
          <w:trHeight w:val="284"/>
        </w:trPr>
        <w:tc>
          <w:tcPr>
            <w:tcW w:w="2042" w:type="dxa"/>
            <w:tcBorders>
              <w:left w:val="single" w:sz="4" w:space="0" w:color="auto"/>
            </w:tcBorders>
          </w:tcPr>
          <w:p w14:paraId="21CC7D6D" w14:textId="77777777" w:rsidR="00F16F86" w:rsidRPr="00A111A4" w:rsidRDefault="00180D25">
            <w:pPr>
              <w:numPr>
                <w:ilvl w:val="0"/>
                <w:numId w:val="7"/>
              </w:numPr>
              <w:spacing w:after="0" w:line="240" w:lineRule="auto"/>
              <w:rPr>
                <w:rFonts w:ascii="Trebuchet MS" w:hAnsi="Trebuchet MS"/>
                <w:sz w:val="18"/>
              </w:rPr>
            </w:pPr>
            <w:r w:rsidRPr="00180D25">
              <w:rPr>
                <w:rFonts w:ascii="Trebuchet MS" w:hAnsi="Trebuchet MS"/>
                <w:sz w:val="18"/>
              </w:rPr>
              <w:t>Muslim</w:t>
            </w:r>
          </w:p>
        </w:tc>
        <w:tc>
          <w:tcPr>
            <w:tcW w:w="2042" w:type="dxa"/>
            <w:gridSpan w:val="2"/>
          </w:tcPr>
          <w:p w14:paraId="3CF475D2" w14:textId="77777777" w:rsidR="00F16F86" w:rsidRPr="00A111A4" w:rsidRDefault="00180D25">
            <w:pPr>
              <w:numPr>
                <w:ilvl w:val="0"/>
                <w:numId w:val="7"/>
              </w:numPr>
              <w:spacing w:after="0" w:line="240" w:lineRule="auto"/>
              <w:rPr>
                <w:rFonts w:ascii="Trebuchet MS" w:hAnsi="Trebuchet MS"/>
                <w:sz w:val="18"/>
              </w:rPr>
            </w:pPr>
            <w:r w:rsidRPr="00180D25">
              <w:rPr>
                <w:rFonts w:ascii="Trebuchet MS" w:hAnsi="Trebuchet MS"/>
                <w:sz w:val="18"/>
              </w:rPr>
              <w:t>Plymouth Brethren</w:t>
            </w:r>
          </w:p>
        </w:tc>
        <w:tc>
          <w:tcPr>
            <w:tcW w:w="2042" w:type="dxa"/>
          </w:tcPr>
          <w:p w14:paraId="0958CE1D" w14:textId="77777777" w:rsidR="00F16F86" w:rsidRPr="00A111A4" w:rsidRDefault="00180D25">
            <w:pPr>
              <w:numPr>
                <w:ilvl w:val="0"/>
                <w:numId w:val="7"/>
              </w:numPr>
              <w:spacing w:after="0" w:line="240" w:lineRule="auto"/>
              <w:rPr>
                <w:rFonts w:ascii="Trebuchet MS" w:hAnsi="Trebuchet MS"/>
                <w:sz w:val="18"/>
              </w:rPr>
            </w:pPr>
            <w:r w:rsidRPr="00180D25">
              <w:rPr>
                <w:rFonts w:ascii="Trebuchet MS" w:hAnsi="Trebuchet MS"/>
                <w:sz w:val="18"/>
              </w:rPr>
              <w:t>Quaker</w:t>
            </w:r>
          </w:p>
        </w:tc>
        <w:tc>
          <w:tcPr>
            <w:tcW w:w="2041" w:type="dxa"/>
            <w:gridSpan w:val="2"/>
          </w:tcPr>
          <w:p w14:paraId="2EE7D354" w14:textId="77777777" w:rsidR="00F16F86" w:rsidRPr="00A111A4" w:rsidRDefault="00180D25">
            <w:pPr>
              <w:numPr>
                <w:ilvl w:val="0"/>
                <w:numId w:val="7"/>
              </w:numPr>
              <w:spacing w:after="0" w:line="240" w:lineRule="auto"/>
              <w:rPr>
                <w:rFonts w:ascii="Trebuchet MS" w:hAnsi="Trebuchet MS"/>
                <w:sz w:val="18"/>
              </w:rPr>
            </w:pPr>
            <w:r w:rsidRPr="00180D25">
              <w:rPr>
                <w:rFonts w:ascii="Trebuchet MS" w:hAnsi="Trebuchet MS"/>
                <w:sz w:val="18"/>
              </w:rPr>
              <w:t>Roman Catholic</w:t>
            </w:r>
          </w:p>
        </w:tc>
        <w:tc>
          <w:tcPr>
            <w:tcW w:w="2006" w:type="dxa"/>
            <w:tcBorders>
              <w:right w:val="single" w:sz="4" w:space="0" w:color="auto"/>
            </w:tcBorders>
          </w:tcPr>
          <w:p w14:paraId="0EA2F81D" w14:textId="77777777" w:rsidR="00F16F86" w:rsidRPr="00A111A4" w:rsidRDefault="00180D25">
            <w:pPr>
              <w:numPr>
                <w:ilvl w:val="0"/>
                <w:numId w:val="7"/>
              </w:numPr>
              <w:spacing w:after="0" w:line="240" w:lineRule="auto"/>
              <w:rPr>
                <w:rFonts w:ascii="Trebuchet MS" w:hAnsi="Trebuchet MS"/>
                <w:sz w:val="18"/>
              </w:rPr>
            </w:pPr>
            <w:r w:rsidRPr="00180D25">
              <w:rPr>
                <w:rFonts w:ascii="Trebuchet MS" w:hAnsi="Trebuchet MS"/>
                <w:sz w:val="18"/>
              </w:rPr>
              <w:t>Sikh</w:t>
            </w:r>
          </w:p>
        </w:tc>
      </w:tr>
      <w:tr w:rsidR="00F16F86" w:rsidRPr="00A111A4" w14:paraId="3BC66C44" w14:textId="77777777" w:rsidTr="00BC0A85">
        <w:tblPrEx>
          <w:tblBorders>
            <w:top w:val="none" w:sz="0" w:space="0" w:color="auto"/>
            <w:left w:val="none" w:sz="0" w:space="0" w:color="auto"/>
            <w:bottom w:val="none" w:sz="0" w:space="0" w:color="auto"/>
            <w:right w:val="none" w:sz="0" w:space="0" w:color="auto"/>
          </w:tblBorders>
        </w:tblPrEx>
        <w:trPr>
          <w:cantSplit/>
          <w:trHeight w:val="284"/>
        </w:trPr>
        <w:tc>
          <w:tcPr>
            <w:tcW w:w="4084" w:type="dxa"/>
            <w:gridSpan w:val="3"/>
            <w:tcBorders>
              <w:left w:val="single" w:sz="4" w:space="0" w:color="auto"/>
              <w:bottom w:val="single" w:sz="4" w:space="0" w:color="auto"/>
            </w:tcBorders>
          </w:tcPr>
          <w:p w14:paraId="4F5295EA" w14:textId="77777777" w:rsidR="00F16F86" w:rsidRPr="00A111A4" w:rsidRDefault="00180D25">
            <w:pPr>
              <w:numPr>
                <w:ilvl w:val="0"/>
                <w:numId w:val="7"/>
              </w:numPr>
              <w:spacing w:after="0" w:line="240" w:lineRule="auto"/>
              <w:rPr>
                <w:rFonts w:ascii="Trebuchet MS" w:hAnsi="Trebuchet MS"/>
                <w:sz w:val="18"/>
              </w:rPr>
            </w:pPr>
            <w:r w:rsidRPr="00180D25">
              <w:rPr>
                <w:rFonts w:ascii="Trebuchet MS" w:hAnsi="Trebuchet MS"/>
                <w:sz w:val="18"/>
              </w:rPr>
              <w:t>United Reform Church</w:t>
            </w:r>
          </w:p>
        </w:tc>
        <w:tc>
          <w:tcPr>
            <w:tcW w:w="2042" w:type="dxa"/>
            <w:tcBorders>
              <w:bottom w:val="single" w:sz="4" w:space="0" w:color="auto"/>
            </w:tcBorders>
          </w:tcPr>
          <w:p w14:paraId="2E4E23D3" w14:textId="77777777" w:rsidR="00F16F86" w:rsidRPr="00A111A4" w:rsidRDefault="00180D25">
            <w:pPr>
              <w:numPr>
                <w:ilvl w:val="0"/>
                <w:numId w:val="7"/>
              </w:numPr>
              <w:spacing w:after="0" w:line="240" w:lineRule="auto"/>
              <w:rPr>
                <w:rFonts w:ascii="Trebuchet MS" w:hAnsi="Trebuchet MS"/>
                <w:sz w:val="18"/>
              </w:rPr>
            </w:pPr>
            <w:r w:rsidRPr="00180D25">
              <w:rPr>
                <w:rFonts w:ascii="Trebuchet MS" w:hAnsi="Trebuchet MS"/>
                <w:sz w:val="18"/>
              </w:rPr>
              <w:t>No Religion</w:t>
            </w:r>
          </w:p>
        </w:tc>
        <w:tc>
          <w:tcPr>
            <w:tcW w:w="4047" w:type="dxa"/>
            <w:gridSpan w:val="3"/>
            <w:tcBorders>
              <w:bottom w:val="single" w:sz="4" w:space="0" w:color="auto"/>
              <w:right w:val="single" w:sz="4" w:space="0" w:color="auto"/>
            </w:tcBorders>
          </w:tcPr>
          <w:p w14:paraId="06C12C20" w14:textId="77777777" w:rsidR="00F16F86" w:rsidRPr="00A111A4" w:rsidRDefault="00180D25">
            <w:pPr>
              <w:numPr>
                <w:ilvl w:val="0"/>
                <w:numId w:val="7"/>
              </w:numPr>
              <w:spacing w:after="0" w:line="240" w:lineRule="auto"/>
              <w:rPr>
                <w:rFonts w:ascii="Trebuchet MS" w:hAnsi="Trebuchet MS"/>
                <w:sz w:val="18"/>
              </w:rPr>
            </w:pPr>
            <w:r w:rsidRPr="00180D25">
              <w:rPr>
                <w:rFonts w:ascii="Trebuchet MS" w:hAnsi="Trebuchet MS"/>
                <w:sz w:val="18"/>
              </w:rPr>
              <w:t>Other (Please specify)  _________________</w:t>
            </w:r>
          </w:p>
        </w:tc>
      </w:tr>
    </w:tbl>
    <w:p w14:paraId="46343FB9" w14:textId="77777777" w:rsidR="00F16F86" w:rsidRPr="00A111A4" w:rsidRDefault="00F16F86">
      <w:pPr>
        <w:pStyle w:val="Heading3"/>
        <w:rPr>
          <w:rFonts w:ascii="Trebuchet MS" w:hAnsi="Trebuchet MS"/>
          <w:sz w:val="12"/>
          <w:szCs w:val="12"/>
        </w:rPr>
      </w:pPr>
    </w:p>
    <w:p w14:paraId="5D7D7FEF" w14:textId="77777777" w:rsidR="00B348BF" w:rsidRPr="00A111A4" w:rsidRDefault="00B348BF">
      <w:pPr>
        <w:pStyle w:val="Heading3"/>
        <w:rPr>
          <w:rFonts w:ascii="Trebuchet MS" w:hAnsi="Trebuchet MS"/>
        </w:rPr>
      </w:pPr>
    </w:p>
    <w:p w14:paraId="32A1EAF6" w14:textId="6FE2920C" w:rsidR="00B348BF" w:rsidRPr="00A111A4" w:rsidRDefault="00EC63C7" w:rsidP="00B348BF">
      <w:pPr>
        <w:pStyle w:val="Heading3"/>
        <w:rPr>
          <w:rFonts w:ascii="Trebuchet MS" w:hAnsi="Trebuchet MS"/>
        </w:rPr>
      </w:pPr>
      <w:ins w:id="40" w:author="Laura White" w:date="2020-04-22T22:39:00Z">
        <w:r w:rsidRPr="00EC63C7">
          <w:rPr>
            <w:rFonts w:ascii="Trebuchet MS" w:hAnsi="Trebuchet MS"/>
            <w:color w:val="000000" w:themeColor="text1"/>
          </w:rPr>
          <w:t xml:space="preserve">EARLY YEARS </w:t>
        </w:r>
      </w:ins>
      <w:r w:rsidR="00180D25" w:rsidRPr="00180D25">
        <w:rPr>
          <w:rFonts w:ascii="Trebuchet MS" w:hAnsi="Trebuchet MS"/>
        </w:rPr>
        <w:t>HISTORY</w:t>
      </w:r>
    </w:p>
    <w:p w14:paraId="08BFB1DE" w14:textId="77777777" w:rsidR="00B348BF" w:rsidRPr="00A111A4" w:rsidRDefault="00B348BF" w:rsidP="00B348BF">
      <w:pPr>
        <w:spacing w:after="0" w:line="240" w:lineRule="auto"/>
        <w:rPr>
          <w:rFonts w:ascii="Trebuchet MS" w:hAnsi="Trebuchet MS"/>
          <w:b/>
          <w:sz w:val="12"/>
          <w:szCs w:val="12"/>
        </w:rPr>
      </w:pPr>
    </w:p>
    <w:tbl>
      <w:tblPr>
        <w:tblW w:w="10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1" w:author="Miss H Johns" w:date="2021-03-15T13:47: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55"/>
        <w:gridCol w:w="4274"/>
        <w:gridCol w:w="1114"/>
        <w:gridCol w:w="1114"/>
        <w:gridCol w:w="1845"/>
        <w:tblGridChange w:id="42">
          <w:tblGrid>
            <w:gridCol w:w="2088"/>
            <w:gridCol w:w="4140"/>
            <w:gridCol w:w="1080"/>
            <w:gridCol w:w="1080"/>
            <w:gridCol w:w="1785"/>
          </w:tblGrid>
        </w:tblGridChange>
      </w:tblGrid>
      <w:tr w:rsidR="00B348BF" w:rsidRPr="00A111A4" w14:paraId="40AF8F34" w14:textId="77777777" w:rsidTr="006D1958">
        <w:trPr>
          <w:cantSplit/>
          <w:trHeight w:val="382"/>
          <w:trPrChange w:id="43" w:author="Miss H Johns" w:date="2021-03-15T13:47:00Z">
            <w:trPr>
              <w:cantSplit/>
            </w:trPr>
          </w:trPrChange>
        </w:trPr>
        <w:tc>
          <w:tcPr>
            <w:tcW w:w="10502" w:type="dxa"/>
            <w:gridSpan w:val="5"/>
            <w:tcBorders>
              <w:top w:val="single" w:sz="4" w:space="0" w:color="auto"/>
              <w:left w:val="single" w:sz="4" w:space="0" w:color="auto"/>
              <w:bottom w:val="single" w:sz="4" w:space="0" w:color="auto"/>
              <w:right w:val="single" w:sz="4" w:space="0" w:color="auto"/>
            </w:tcBorders>
            <w:shd w:val="pct15" w:color="auto" w:fill="FFFFFF"/>
            <w:tcPrChange w:id="44" w:author="Miss H Johns" w:date="2021-03-15T13:47:00Z">
              <w:tcPr>
                <w:tcW w:w="10173" w:type="dxa"/>
                <w:gridSpan w:val="5"/>
                <w:tcBorders>
                  <w:top w:val="single" w:sz="4" w:space="0" w:color="auto"/>
                  <w:left w:val="single" w:sz="4" w:space="0" w:color="auto"/>
                  <w:bottom w:val="single" w:sz="4" w:space="0" w:color="auto"/>
                  <w:right w:val="single" w:sz="4" w:space="0" w:color="auto"/>
                </w:tcBorders>
                <w:shd w:val="pct15" w:color="auto" w:fill="FFFFFF"/>
              </w:tcPr>
            </w:tcPrChange>
          </w:tcPr>
          <w:p w14:paraId="3D17449A" w14:textId="77777777" w:rsidR="00B348BF" w:rsidRPr="00A111A4" w:rsidRDefault="00180D25" w:rsidP="0049393C">
            <w:pPr>
              <w:pStyle w:val="Heading1"/>
              <w:spacing w:before="60" w:after="60"/>
              <w:rPr>
                <w:rFonts w:ascii="Trebuchet MS" w:hAnsi="Trebuchet MS" w:cs="Times New Roman"/>
                <w:bCs w:val="0"/>
              </w:rPr>
            </w:pPr>
            <w:r w:rsidRPr="00180D25">
              <w:rPr>
                <w:rFonts w:ascii="Trebuchet MS" w:hAnsi="Trebuchet MS" w:cs="Times New Roman"/>
                <w:bCs w:val="0"/>
              </w:rPr>
              <w:t>PREVIOUS EDUCATION DETAILS</w:t>
            </w:r>
          </w:p>
        </w:tc>
      </w:tr>
      <w:tr w:rsidR="00B348BF" w:rsidRPr="00A111A4" w14:paraId="48E37DF9" w14:textId="77777777" w:rsidTr="006D1958">
        <w:trPr>
          <w:trHeight w:val="726"/>
          <w:trPrChange w:id="45" w:author="Miss H Johns" w:date="2021-03-15T13:47:00Z">
            <w:trPr>
              <w:trHeight w:val="655"/>
            </w:trPr>
          </w:trPrChange>
        </w:trPr>
        <w:tc>
          <w:tcPr>
            <w:tcW w:w="2155" w:type="dxa"/>
            <w:tcBorders>
              <w:top w:val="nil"/>
            </w:tcBorders>
            <w:vAlign w:val="center"/>
            <w:tcPrChange w:id="46" w:author="Miss H Johns" w:date="2021-03-15T13:47:00Z">
              <w:tcPr>
                <w:tcW w:w="2088" w:type="dxa"/>
                <w:tcBorders>
                  <w:top w:val="nil"/>
                </w:tcBorders>
                <w:vAlign w:val="center"/>
              </w:tcPr>
            </w:tcPrChange>
          </w:tcPr>
          <w:p w14:paraId="2A158DC4" w14:textId="084074F3" w:rsidR="00B348BF" w:rsidRPr="00A111A4" w:rsidRDefault="00180D25" w:rsidP="0049393C">
            <w:pPr>
              <w:spacing w:after="0" w:line="240" w:lineRule="auto"/>
              <w:jc w:val="center"/>
              <w:rPr>
                <w:rFonts w:ascii="Trebuchet MS" w:hAnsi="Trebuchet MS"/>
                <w:b/>
                <w:sz w:val="18"/>
              </w:rPr>
            </w:pPr>
            <w:r w:rsidRPr="00180D25">
              <w:rPr>
                <w:rFonts w:ascii="Trebuchet MS" w:hAnsi="Trebuchet MS"/>
                <w:b/>
                <w:sz w:val="18"/>
              </w:rPr>
              <w:t>Preschool / Nursery Name</w:t>
            </w:r>
            <w:ins w:id="47" w:author="White, Hayley" w:date="2020-03-16T12:46:00Z">
              <w:r w:rsidR="00CB27BD">
                <w:rPr>
                  <w:rFonts w:ascii="Trebuchet MS" w:hAnsi="Trebuchet MS"/>
                  <w:b/>
                  <w:sz w:val="18"/>
                </w:rPr>
                <w:t xml:space="preserve"> /</w:t>
              </w:r>
              <w:proofErr w:type="spellStart"/>
              <w:r w:rsidR="00CB27BD">
                <w:rPr>
                  <w:rFonts w:ascii="Trebuchet MS" w:hAnsi="Trebuchet MS"/>
                  <w:b/>
                  <w:sz w:val="18"/>
                </w:rPr>
                <w:t>Childminder</w:t>
              </w:r>
              <w:proofErr w:type="spellEnd"/>
              <w:r w:rsidR="00CB27BD">
                <w:rPr>
                  <w:rFonts w:ascii="Trebuchet MS" w:hAnsi="Trebuchet MS"/>
                  <w:b/>
                  <w:sz w:val="18"/>
                </w:rPr>
                <w:t>?</w:t>
              </w:r>
            </w:ins>
          </w:p>
        </w:tc>
        <w:tc>
          <w:tcPr>
            <w:tcW w:w="4274" w:type="dxa"/>
            <w:tcBorders>
              <w:top w:val="nil"/>
            </w:tcBorders>
            <w:vAlign w:val="center"/>
            <w:tcPrChange w:id="48" w:author="Miss H Johns" w:date="2021-03-15T13:47:00Z">
              <w:tcPr>
                <w:tcW w:w="4140" w:type="dxa"/>
                <w:tcBorders>
                  <w:top w:val="nil"/>
                </w:tcBorders>
                <w:vAlign w:val="center"/>
              </w:tcPr>
            </w:tcPrChange>
          </w:tcPr>
          <w:p w14:paraId="17EC63CF" w14:textId="77777777" w:rsidR="00B348BF" w:rsidRPr="00A111A4" w:rsidRDefault="00180D25" w:rsidP="0049393C">
            <w:pPr>
              <w:spacing w:after="0" w:line="240" w:lineRule="auto"/>
              <w:jc w:val="center"/>
              <w:rPr>
                <w:rFonts w:ascii="Trebuchet MS" w:hAnsi="Trebuchet MS"/>
                <w:b/>
                <w:sz w:val="18"/>
              </w:rPr>
            </w:pPr>
            <w:r w:rsidRPr="00180D25">
              <w:rPr>
                <w:rFonts w:ascii="Trebuchet MS" w:hAnsi="Trebuchet MS"/>
                <w:b/>
                <w:sz w:val="18"/>
              </w:rPr>
              <w:t>Contact Details</w:t>
            </w:r>
          </w:p>
        </w:tc>
        <w:tc>
          <w:tcPr>
            <w:tcW w:w="1114" w:type="dxa"/>
            <w:tcBorders>
              <w:top w:val="nil"/>
            </w:tcBorders>
            <w:tcPrChange w:id="49" w:author="Miss H Johns" w:date="2021-03-15T13:47:00Z">
              <w:tcPr>
                <w:tcW w:w="1080" w:type="dxa"/>
                <w:tcBorders>
                  <w:top w:val="nil"/>
                </w:tcBorders>
              </w:tcPr>
            </w:tcPrChange>
          </w:tcPr>
          <w:p w14:paraId="62BDBA3D" w14:textId="77777777" w:rsidR="00B348BF" w:rsidRPr="00A111A4" w:rsidRDefault="00180D25" w:rsidP="0049393C">
            <w:pPr>
              <w:spacing w:after="0" w:line="240" w:lineRule="auto"/>
              <w:jc w:val="center"/>
              <w:rPr>
                <w:rFonts w:ascii="Trebuchet MS" w:hAnsi="Trebuchet MS"/>
                <w:b/>
                <w:sz w:val="18"/>
              </w:rPr>
            </w:pPr>
            <w:r w:rsidRPr="00180D25">
              <w:rPr>
                <w:rFonts w:ascii="Trebuchet MS" w:hAnsi="Trebuchet MS"/>
                <w:b/>
                <w:sz w:val="18"/>
              </w:rPr>
              <w:t>Date of arrival</w:t>
            </w:r>
          </w:p>
          <w:p w14:paraId="239E9F49" w14:textId="77777777" w:rsidR="00B348BF" w:rsidRPr="00A111A4" w:rsidRDefault="00180D25" w:rsidP="0049393C">
            <w:pPr>
              <w:spacing w:after="0" w:line="240" w:lineRule="auto"/>
              <w:jc w:val="center"/>
              <w:rPr>
                <w:rFonts w:ascii="Trebuchet MS" w:hAnsi="Trebuchet MS"/>
                <w:b/>
                <w:sz w:val="18"/>
              </w:rPr>
            </w:pPr>
            <w:r w:rsidRPr="00180D25">
              <w:rPr>
                <w:rFonts w:ascii="Trebuchet MS" w:hAnsi="Trebuchet MS"/>
                <w:bCs/>
                <w:sz w:val="14"/>
              </w:rPr>
              <w:t>(</w:t>
            </w:r>
            <w:proofErr w:type="spellStart"/>
            <w:r w:rsidRPr="00180D25">
              <w:rPr>
                <w:rFonts w:ascii="Trebuchet MS" w:hAnsi="Trebuchet MS"/>
                <w:bCs/>
                <w:sz w:val="14"/>
              </w:rPr>
              <w:t>dd</w:t>
            </w:r>
            <w:proofErr w:type="spellEnd"/>
            <w:r w:rsidRPr="00180D25">
              <w:rPr>
                <w:rFonts w:ascii="Trebuchet MS" w:hAnsi="Trebuchet MS"/>
                <w:bCs/>
                <w:sz w:val="14"/>
              </w:rPr>
              <w:t>/mm/</w:t>
            </w:r>
            <w:proofErr w:type="spellStart"/>
            <w:r w:rsidRPr="00180D25">
              <w:rPr>
                <w:rFonts w:ascii="Trebuchet MS" w:hAnsi="Trebuchet MS"/>
                <w:bCs/>
                <w:sz w:val="14"/>
              </w:rPr>
              <w:t>yy</w:t>
            </w:r>
            <w:proofErr w:type="spellEnd"/>
            <w:r w:rsidRPr="00180D25">
              <w:rPr>
                <w:rFonts w:ascii="Trebuchet MS" w:hAnsi="Trebuchet MS"/>
                <w:bCs/>
                <w:sz w:val="14"/>
              </w:rPr>
              <w:t>)</w:t>
            </w:r>
          </w:p>
        </w:tc>
        <w:tc>
          <w:tcPr>
            <w:tcW w:w="1114" w:type="dxa"/>
            <w:tcBorders>
              <w:top w:val="nil"/>
            </w:tcBorders>
            <w:tcPrChange w:id="50" w:author="Miss H Johns" w:date="2021-03-15T13:47:00Z">
              <w:tcPr>
                <w:tcW w:w="1080" w:type="dxa"/>
                <w:tcBorders>
                  <w:top w:val="nil"/>
                </w:tcBorders>
              </w:tcPr>
            </w:tcPrChange>
          </w:tcPr>
          <w:p w14:paraId="1751874B" w14:textId="77777777" w:rsidR="00B348BF" w:rsidRPr="00A111A4" w:rsidRDefault="00180D25" w:rsidP="0049393C">
            <w:pPr>
              <w:spacing w:after="0" w:line="240" w:lineRule="auto"/>
              <w:jc w:val="center"/>
              <w:rPr>
                <w:rFonts w:ascii="Trebuchet MS" w:hAnsi="Trebuchet MS"/>
                <w:b/>
                <w:sz w:val="18"/>
              </w:rPr>
            </w:pPr>
            <w:r w:rsidRPr="00180D25">
              <w:rPr>
                <w:rFonts w:ascii="Trebuchet MS" w:hAnsi="Trebuchet MS"/>
                <w:b/>
                <w:sz w:val="18"/>
              </w:rPr>
              <w:t>Date of leaving</w:t>
            </w:r>
          </w:p>
          <w:p w14:paraId="2DBFFE92" w14:textId="77777777" w:rsidR="00B348BF" w:rsidRPr="00A111A4" w:rsidRDefault="00180D25" w:rsidP="0049393C">
            <w:pPr>
              <w:spacing w:after="0" w:line="240" w:lineRule="auto"/>
              <w:jc w:val="center"/>
              <w:rPr>
                <w:rFonts w:ascii="Trebuchet MS" w:hAnsi="Trebuchet MS"/>
                <w:b/>
                <w:sz w:val="18"/>
              </w:rPr>
            </w:pPr>
            <w:r w:rsidRPr="00180D25">
              <w:rPr>
                <w:rFonts w:ascii="Trebuchet MS" w:hAnsi="Trebuchet MS"/>
                <w:bCs/>
                <w:sz w:val="14"/>
              </w:rPr>
              <w:t>(</w:t>
            </w:r>
            <w:proofErr w:type="spellStart"/>
            <w:r w:rsidRPr="00180D25">
              <w:rPr>
                <w:rFonts w:ascii="Trebuchet MS" w:hAnsi="Trebuchet MS"/>
                <w:bCs/>
                <w:sz w:val="14"/>
              </w:rPr>
              <w:t>dd</w:t>
            </w:r>
            <w:proofErr w:type="spellEnd"/>
            <w:r w:rsidRPr="00180D25">
              <w:rPr>
                <w:rFonts w:ascii="Trebuchet MS" w:hAnsi="Trebuchet MS"/>
                <w:bCs/>
                <w:sz w:val="14"/>
              </w:rPr>
              <w:t>/mm/</w:t>
            </w:r>
            <w:proofErr w:type="spellStart"/>
            <w:r w:rsidRPr="00180D25">
              <w:rPr>
                <w:rFonts w:ascii="Trebuchet MS" w:hAnsi="Trebuchet MS"/>
                <w:bCs/>
                <w:sz w:val="14"/>
              </w:rPr>
              <w:t>yy</w:t>
            </w:r>
            <w:proofErr w:type="spellEnd"/>
            <w:r w:rsidRPr="00180D25">
              <w:rPr>
                <w:rFonts w:ascii="Trebuchet MS" w:hAnsi="Trebuchet MS"/>
                <w:bCs/>
                <w:sz w:val="14"/>
              </w:rPr>
              <w:t>)</w:t>
            </w:r>
          </w:p>
        </w:tc>
        <w:tc>
          <w:tcPr>
            <w:tcW w:w="1842" w:type="dxa"/>
            <w:tcBorders>
              <w:top w:val="nil"/>
            </w:tcBorders>
            <w:vAlign w:val="center"/>
            <w:tcPrChange w:id="51" w:author="Miss H Johns" w:date="2021-03-15T13:47:00Z">
              <w:tcPr>
                <w:tcW w:w="1785" w:type="dxa"/>
                <w:tcBorders>
                  <w:top w:val="nil"/>
                </w:tcBorders>
                <w:vAlign w:val="center"/>
              </w:tcPr>
            </w:tcPrChange>
          </w:tcPr>
          <w:p w14:paraId="3995F4F7" w14:textId="16EEE637" w:rsidR="00B348BF" w:rsidRPr="00EC63C7" w:rsidRDefault="00EC63C7" w:rsidP="0049393C">
            <w:pPr>
              <w:spacing w:after="0" w:line="240" w:lineRule="auto"/>
              <w:jc w:val="center"/>
              <w:rPr>
                <w:rFonts w:ascii="Trebuchet MS" w:hAnsi="Trebuchet MS"/>
                <w:b/>
                <w:i/>
                <w:sz w:val="18"/>
                <w:u w:val="single"/>
              </w:rPr>
            </w:pPr>
            <w:ins w:id="52" w:author="Laura White" w:date="2020-04-22T22:40:00Z">
              <w:r w:rsidRPr="00EC63C7">
                <w:rPr>
                  <w:rFonts w:ascii="Trebuchet MS" w:hAnsi="Trebuchet MS"/>
                  <w:b/>
                  <w:sz w:val="18"/>
                  <w:u w:val="single"/>
                </w:rPr>
                <w:t>Pre-School History</w:t>
              </w:r>
            </w:ins>
          </w:p>
        </w:tc>
      </w:tr>
      <w:tr w:rsidR="00B348BF" w:rsidRPr="00A111A4" w14:paraId="6B472258" w14:textId="77777777" w:rsidTr="006D1958">
        <w:trPr>
          <w:trHeight w:hRule="exact" w:val="1109"/>
          <w:trPrChange w:id="53" w:author="Miss H Johns" w:date="2021-03-15T13:47:00Z">
            <w:trPr>
              <w:trHeight w:hRule="exact" w:val="1000"/>
            </w:trPr>
          </w:trPrChange>
        </w:trPr>
        <w:tc>
          <w:tcPr>
            <w:tcW w:w="2155" w:type="dxa"/>
            <w:tcBorders>
              <w:bottom w:val="single" w:sz="4" w:space="0" w:color="auto"/>
            </w:tcBorders>
            <w:tcPrChange w:id="54" w:author="Miss H Johns" w:date="2021-03-15T13:47:00Z">
              <w:tcPr>
                <w:tcW w:w="2088" w:type="dxa"/>
                <w:tcBorders>
                  <w:bottom w:val="single" w:sz="4" w:space="0" w:color="auto"/>
                </w:tcBorders>
              </w:tcPr>
            </w:tcPrChange>
          </w:tcPr>
          <w:p w14:paraId="5A6495EB" w14:textId="77777777" w:rsidR="00B348BF" w:rsidRPr="00A111A4" w:rsidRDefault="00B348BF" w:rsidP="0049393C">
            <w:pPr>
              <w:spacing w:after="0" w:line="240" w:lineRule="auto"/>
              <w:rPr>
                <w:rFonts w:ascii="Trebuchet MS" w:hAnsi="Trebuchet MS"/>
                <w:b/>
              </w:rPr>
            </w:pPr>
          </w:p>
        </w:tc>
        <w:tc>
          <w:tcPr>
            <w:tcW w:w="4274" w:type="dxa"/>
            <w:tcBorders>
              <w:bottom w:val="single" w:sz="4" w:space="0" w:color="auto"/>
            </w:tcBorders>
            <w:tcPrChange w:id="55" w:author="Miss H Johns" w:date="2021-03-15T13:47:00Z">
              <w:tcPr>
                <w:tcW w:w="4140" w:type="dxa"/>
                <w:tcBorders>
                  <w:bottom w:val="single" w:sz="4" w:space="0" w:color="auto"/>
                </w:tcBorders>
              </w:tcPr>
            </w:tcPrChange>
          </w:tcPr>
          <w:p w14:paraId="5FD837C1" w14:textId="77777777" w:rsidR="00B348BF" w:rsidRPr="00A111A4" w:rsidRDefault="00180D25" w:rsidP="0049393C">
            <w:pPr>
              <w:spacing w:before="120" w:after="0" w:line="240" w:lineRule="auto"/>
              <w:rPr>
                <w:rFonts w:ascii="Trebuchet MS" w:hAnsi="Trebuchet MS"/>
                <w:b/>
                <w:sz w:val="16"/>
              </w:rPr>
            </w:pPr>
            <w:r w:rsidRPr="00180D25">
              <w:rPr>
                <w:rFonts w:ascii="Trebuchet MS" w:hAnsi="Trebuchet MS"/>
                <w:b/>
                <w:sz w:val="16"/>
              </w:rPr>
              <w:t>Address:</w:t>
            </w:r>
          </w:p>
          <w:p w14:paraId="04DFC9B9" w14:textId="77777777" w:rsidR="00B348BF" w:rsidRPr="00A111A4" w:rsidRDefault="00B348BF" w:rsidP="0049393C">
            <w:pPr>
              <w:spacing w:after="0" w:line="240" w:lineRule="auto"/>
              <w:rPr>
                <w:rFonts w:ascii="Trebuchet MS" w:hAnsi="Trebuchet MS"/>
                <w:b/>
                <w:sz w:val="16"/>
              </w:rPr>
            </w:pPr>
          </w:p>
          <w:p w14:paraId="184A732F" w14:textId="77777777" w:rsidR="00B348BF" w:rsidRDefault="00180D25" w:rsidP="0049393C">
            <w:pPr>
              <w:spacing w:after="0" w:line="240" w:lineRule="auto"/>
              <w:rPr>
                <w:ins w:id="56" w:author="White, Hayley" w:date="2020-03-16T12:46:00Z"/>
                <w:rFonts w:ascii="Trebuchet MS" w:hAnsi="Trebuchet MS"/>
                <w:b/>
                <w:sz w:val="16"/>
              </w:rPr>
            </w:pPr>
            <w:r w:rsidRPr="00180D25">
              <w:rPr>
                <w:rFonts w:ascii="Trebuchet MS" w:hAnsi="Trebuchet MS"/>
                <w:b/>
                <w:sz w:val="16"/>
              </w:rPr>
              <w:t>Telephone:</w:t>
            </w:r>
          </w:p>
          <w:p w14:paraId="7B3195A8" w14:textId="4EFE0F92" w:rsidR="00CB27BD" w:rsidRPr="00A111A4" w:rsidRDefault="00CB27BD" w:rsidP="00CB27BD">
            <w:pPr>
              <w:spacing w:after="0" w:line="240" w:lineRule="auto"/>
              <w:rPr>
                <w:rFonts w:ascii="Trebuchet MS" w:hAnsi="Trebuchet MS"/>
                <w:b/>
              </w:rPr>
            </w:pPr>
            <w:ins w:id="57" w:author="White, Hayley" w:date="2020-03-16T12:46:00Z">
              <w:r>
                <w:rPr>
                  <w:rFonts w:ascii="Trebuchet MS" w:hAnsi="Trebuchet MS"/>
                  <w:b/>
                  <w:sz w:val="16"/>
                </w:rPr>
                <w:t>Key carer -Name</w:t>
              </w:r>
            </w:ins>
            <w:ins w:id="58" w:author="Laura White" w:date="2020-04-22T22:45:00Z">
              <w:r w:rsidR="00ED29A2">
                <w:rPr>
                  <w:rFonts w:ascii="Trebuchet MS" w:hAnsi="Trebuchet MS"/>
                  <w:b/>
                  <w:sz w:val="16"/>
                </w:rPr>
                <w:t>:</w:t>
              </w:r>
            </w:ins>
          </w:p>
        </w:tc>
        <w:tc>
          <w:tcPr>
            <w:tcW w:w="1114" w:type="dxa"/>
            <w:tcBorders>
              <w:bottom w:val="single" w:sz="4" w:space="0" w:color="auto"/>
            </w:tcBorders>
            <w:tcPrChange w:id="59" w:author="Miss H Johns" w:date="2021-03-15T13:47:00Z">
              <w:tcPr>
                <w:tcW w:w="1080" w:type="dxa"/>
                <w:tcBorders>
                  <w:bottom w:val="single" w:sz="4" w:space="0" w:color="auto"/>
                </w:tcBorders>
              </w:tcPr>
            </w:tcPrChange>
          </w:tcPr>
          <w:p w14:paraId="38474817" w14:textId="77777777" w:rsidR="00B348BF" w:rsidRPr="00A111A4" w:rsidRDefault="00B348BF" w:rsidP="0049393C">
            <w:pPr>
              <w:spacing w:after="0" w:line="240" w:lineRule="auto"/>
              <w:jc w:val="center"/>
              <w:rPr>
                <w:rFonts w:ascii="Trebuchet MS" w:hAnsi="Trebuchet MS"/>
                <w:bCs/>
                <w:sz w:val="14"/>
              </w:rPr>
            </w:pPr>
          </w:p>
        </w:tc>
        <w:tc>
          <w:tcPr>
            <w:tcW w:w="1114" w:type="dxa"/>
            <w:tcBorders>
              <w:bottom w:val="single" w:sz="4" w:space="0" w:color="auto"/>
            </w:tcBorders>
            <w:tcPrChange w:id="60" w:author="Miss H Johns" w:date="2021-03-15T13:47:00Z">
              <w:tcPr>
                <w:tcW w:w="1080" w:type="dxa"/>
                <w:tcBorders>
                  <w:bottom w:val="single" w:sz="4" w:space="0" w:color="auto"/>
                </w:tcBorders>
              </w:tcPr>
            </w:tcPrChange>
          </w:tcPr>
          <w:p w14:paraId="21A57027" w14:textId="77777777" w:rsidR="00B348BF" w:rsidRPr="00A111A4" w:rsidRDefault="00B348BF" w:rsidP="0049393C">
            <w:pPr>
              <w:spacing w:after="0" w:line="240" w:lineRule="auto"/>
              <w:rPr>
                <w:rFonts w:ascii="Trebuchet MS" w:hAnsi="Trebuchet MS"/>
                <w:b/>
              </w:rPr>
            </w:pPr>
          </w:p>
        </w:tc>
        <w:tc>
          <w:tcPr>
            <w:tcW w:w="1842" w:type="dxa"/>
            <w:tcBorders>
              <w:bottom w:val="single" w:sz="4" w:space="0" w:color="auto"/>
            </w:tcBorders>
            <w:tcPrChange w:id="61" w:author="Miss H Johns" w:date="2021-03-15T13:47:00Z">
              <w:tcPr>
                <w:tcW w:w="1785" w:type="dxa"/>
                <w:tcBorders>
                  <w:bottom w:val="single" w:sz="4" w:space="0" w:color="auto"/>
                </w:tcBorders>
              </w:tcPr>
            </w:tcPrChange>
          </w:tcPr>
          <w:p w14:paraId="137ADB98" w14:textId="54FCAB09" w:rsidR="00B348BF" w:rsidRPr="00A111A4" w:rsidRDefault="00B348BF" w:rsidP="00EC63C7">
            <w:pPr>
              <w:tabs>
                <w:tab w:val="left" w:pos="9639"/>
              </w:tabs>
              <w:spacing w:after="0" w:line="240" w:lineRule="auto"/>
              <w:ind w:left="227"/>
              <w:rPr>
                <w:rFonts w:ascii="Trebuchet MS" w:hAnsi="Trebuchet MS"/>
                <w:bCs/>
                <w:sz w:val="14"/>
              </w:rPr>
            </w:pPr>
          </w:p>
        </w:tc>
      </w:tr>
      <w:tr w:rsidR="00B348BF" w:rsidRPr="00A111A4" w14:paraId="1FDF7773" w14:textId="77777777" w:rsidTr="006D1958">
        <w:trPr>
          <w:trHeight w:hRule="exact" w:val="1227"/>
          <w:trPrChange w:id="62" w:author="Miss H Johns" w:date="2021-03-15T13:47:00Z">
            <w:trPr>
              <w:trHeight w:hRule="exact" w:val="859"/>
            </w:trPr>
          </w:trPrChange>
        </w:trPr>
        <w:tc>
          <w:tcPr>
            <w:tcW w:w="2155" w:type="dxa"/>
            <w:tcBorders>
              <w:left w:val="single" w:sz="4" w:space="0" w:color="auto"/>
            </w:tcBorders>
            <w:tcPrChange w:id="63" w:author="Miss H Johns" w:date="2021-03-15T13:47:00Z">
              <w:tcPr>
                <w:tcW w:w="2088" w:type="dxa"/>
                <w:tcBorders>
                  <w:left w:val="single" w:sz="4" w:space="0" w:color="auto"/>
                </w:tcBorders>
              </w:tcPr>
            </w:tcPrChange>
          </w:tcPr>
          <w:p w14:paraId="22FD78CA" w14:textId="77777777" w:rsidR="00B348BF" w:rsidRPr="00A111A4" w:rsidRDefault="00B348BF" w:rsidP="0049393C">
            <w:pPr>
              <w:spacing w:after="0" w:line="240" w:lineRule="auto"/>
              <w:rPr>
                <w:rFonts w:ascii="Trebuchet MS" w:hAnsi="Trebuchet MS"/>
                <w:b/>
              </w:rPr>
            </w:pPr>
          </w:p>
        </w:tc>
        <w:tc>
          <w:tcPr>
            <w:tcW w:w="4274" w:type="dxa"/>
            <w:tcPrChange w:id="64" w:author="Miss H Johns" w:date="2021-03-15T13:47:00Z">
              <w:tcPr>
                <w:tcW w:w="4140" w:type="dxa"/>
              </w:tcPr>
            </w:tcPrChange>
          </w:tcPr>
          <w:p w14:paraId="710FA9BB" w14:textId="77777777" w:rsidR="00B348BF" w:rsidRPr="00A111A4" w:rsidRDefault="00180D25" w:rsidP="0049393C">
            <w:pPr>
              <w:tabs>
                <w:tab w:val="left" w:pos="1110"/>
              </w:tabs>
              <w:spacing w:before="120" w:after="0" w:line="240" w:lineRule="auto"/>
              <w:rPr>
                <w:rFonts w:ascii="Trebuchet MS" w:hAnsi="Trebuchet MS"/>
                <w:b/>
                <w:sz w:val="16"/>
              </w:rPr>
            </w:pPr>
            <w:r w:rsidRPr="00180D25">
              <w:rPr>
                <w:rFonts w:ascii="Trebuchet MS" w:hAnsi="Trebuchet MS"/>
                <w:b/>
                <w:sz w:val="16"/>
              </w:rPr>
              <w:t>Address:</w:t>
            </w:r>
            <w:r w:rsidRPr="00180D25">
              <w:rPr>
                <w:rFonts w:ascii="Trebuchet MS" w:hAnsi="Trebuchet MS"/>
                <w:b/>
                <w:sz w:val="16"/>
              </w:rPr>
              <w:tab/>
            </w:r>
          </w:p>
          <w:p w14:paraId="00EF6EA9" w14:textId="77777777" w:rsidR="00B348BF" w:rsidRPr="00A111A4" w:rsidRDefault="00B348BF" w:rsidP="0049393C">
            <w:pPr>
              <w:spacing w:after="0" w:line="240" w:lineRule="auto"/>
              <w:rPr>
                <w:rFonts w:ascii="Trebuchet MS" w:hAnsi="Trebuchet MS"/>
                <w:b/>
                <w:sz w:val="16"/>
              </w:rPr>
            </w:pPr>
          </w:p>
          <w:p w14:paraId="4D895EFD" w14:textId="77777777" w:rsidR="00B348BF" w:rsidRDefault="00180D25" w:rsidP="0049393C">
            <w:pPr>
              <w:spacing w:after="0" w:line="240" w:lineRule="auto"/>
              <w:rPr>
                <w:ins w:id="65" w:author="Miss H Johns" w:date="2021-03-15T13:46:00Z"/>
                <w:rFonts w:ascii="Trebuchet MS" w:hAnsi="Trebuchet MS"/>
                <w:b/>
                <w:sz w:val="16"/>
              </w:rPr>
            </w:pPr>
            <w:r w:rsidRPr="00180D25">
              <w:rPr>
                <w:rFonts w:ascii="Trebuchet MS" w:hAnsi="Trebuchet MS"/>
                <w:b/>
                <w:sz w:val="16"/>
              </w:rPr>
              <w:t>Telephone:</w:t>
            </w:r>
          </w:p>
          <w:p w14:paraId="7C750974" w14:textId="2A0DF849" w:rsidR="006D1958" w:rsidRPr="00A111A4" w:rsidRDefault="006D1958" w:rsidP="0049393C">
            <w:pPr>
              <w:spacing w:after="0" w:line="240" w:lineRule="auto"/>
              <w:rPr>
                <w:rFonts w:ascii="Trebuchet MS" w:hAnsi="Trebuchet MS"/>
                <w:b/>
              </w:rPr>
            </w:pPr>
            <w:ins w:id="66" w:author="Miss H Johns" w:date="2021-03-15T13:46:00Z">
              <w:r>
                <w:rPr>
                  <w:rFonts w:ascii="Trebuchet MS" w:hAnsi="Trebuchet MS"/>
                  <w:b/>
                  <w:sz w:val="16"/>
                </w:rPr>
                <w:t>Key carer -Name:</w:t>
              </w:r>
            </w:ins>
          </w:p>
        </w:tc>
        <w:tc>
          <w:tcPr>
            <w:tcW w:w="1114" w:type="dxa"/>
            <w:tcPrChange w:id="67" w:author="Miss H Johns" w:date="2021-03-15T13:47:00Z">
              <w:tcPr>
                <w:tcW w:w="1080" w:type="dxa"/>
              </w:tcPr>
            </w:tcPrChange>
          </w:tcPr>
          <w:p w14:paraId="30F8B2F6" w14:textId="77777777" w:rsidR="00B348BF" w:rsidRPr="00A111A4" w:rsidRDefault="00B348BF" w:rsidP="0049393C">
            <w:pPr>
              <w:spacing w:after="0" w:line="240" w:lineRule="auto"/>
              <w:rPr>
                <w:rFonts w:ascii="Trebuchet MS" w:hAnsi="Trebuchet MS"/>
                <w:b/>
              </w:rPr>
            </w:pPr>
          </w:p>
        </w:tc>
        <w:tc>
          <w:tcPr>
            <w:tcW w:w="1114" w:type="dxa"/>
            <w:tcPrChange w:id="68" w:author="Miss H Johns" w:date="2021-03-15T13:47:00Z">
              <w:tcPr>
                <w:tcW w:w="1080" w:type="dxa"/>
              </w:tcPr>
            </w:tcPrChange>
          </w:tcPr>
          <w:p w14:paraId="4FF64422" w14:textId="77777777" w:rsidR="00B348BF" w:rsidRPr="00A111A4" w:rsidRDefault="00B348BF" w:rsidP="0049393C">
            <w:pPr>
              <w:spacing w:after="0" w:line="240" w:lineRule="auto"/>
              <w:rPr>
                <w:rFonts w:ascii="Trebuchet MS" w:hAnsi="Trebuchet MS"/>
                <w:b/>
              </w:rPr>
            </w:pPr>
          </w:p>
        </w:tc>
        <w:tc>
          <w:tcPr>
            <w:tcW w:w="1842" w:type="dxa"/>
            <w:tcPrChange w:id="69" w:author="Miss H Johns" w:date="2021-03-15T13:47:00Z">
              <w:tcPr>
                <w:tcW w:w="1785" w:type="dxa"/>
              </w:tcPr>
            </w:tcPrChange>
          </w:tcPr>
          <w:p w14:paraId="36EF92CC" w14:textId="75AD2FB5" w:rsidR="00B348BF" w:rsidRPr="00A111A4" w:rsidRDefault="00B348BF" w:rsidP="00EC63C7">
            <w:pPr>
              <w:tabs>
                <w:tab w:val="left" w:pos="9639"/>
              </w:tabs>
              <w:spacing w:after="0" w:line="240" w:lineRule="auto"/>
              <w:ind w:left="227"/>
              <w:rPr>
                <w:rFonts w:ascii="Trebuchet MS" w:hAnsi="Trebuchet MS"/>
                <w:bCs/>
                <w:sz w:val="14"/>
              </w:rPr>
            </w:pPr>
          </w:p>
        </w:tc>
      </w:tr>
      <w:tr w:rsidR="006D1958" w:rsidRPr="00A111A4" w14:paraId="0BF01C1C" w14:textId="77777777" w:rsidTr="006D1958">
        <w:trPr>
          <w:trHeight w:hRule="exact" w:val="1227"/>
          <w:ins w:id="70" w:author="Miss H Johns" w:date="2021-03-15T13:46:00Z"/>
          <w:trPrChange w:id="71" w:author="Miss H Johns" w:date="2021-03-15T13:47:00Z">
            <w:trPr>
              <w:trHeight w:hRule="exact" w:val="1106"/>
            </w:trPr>
          </w:trPrChange>
        </w:trPr>
        <w:tc>
          <w:tcPr>
            <w:tcW w:w="10502" w:type="dxa"/>
            <w:gridSpan w:val="5"/>
            <w:tcBorders>
              <w:left w:val="single" w:sz="4" w:space="0" w:color="auto"/>
            </w:tcBorders>
            <w:tcPrChange w:id="72" w:author="Miss H Johns" w:date="2021-03-15T13:47:00Z">
              <w:tcPr>
                <w:tcW w:w="10173" w:type="dxa"/>
                <w:gridSpan w:val="5"/>
                <w:tcBorders>
                  <w:left w:val="single" w:sz="4" w:space="0" w:color="auto"/>
                </w:tcBorders>
              </w:tcPr>
            </w:tcPrChange>
          </w:tcPr>
          <w:p w14:paraId="6E9B2569" w14:textId="1218A500" w:rsidR="006D1958" w:rsidRPr="00B348BF" w:rsidDel="006D1958" w:rsidRDefault="006D1958" w:rsidP="006D1958">
            <w:pPr>
              <w:rPr>
                <w:del w:id="73" w:author="Miss H Johns" w:date="2021-03-15T13:47:00Z"/>
              </w:rPr>
            </w:pPr>
            <w:moveToRangeStart w:id="74" w:author="Miss H Johns" w:date="2021-03-15T13:46:00Z" w:name="move66708431"/>
            <w:moveTo w:id="75" w:author="Miss H Johns" w:date="2021-03-15T13:46:00Z">
              <w:r w:rsidRPr="006D1958">
                <w:rPr>
                  <w:rPrChange w:id="76" w:author="Miss H Johns" w:date="2021-03-15T13:47:00Z">
                    <w:rPr>
                      <w:highlight w:val="yellow"/>
                    </w:rPr>
                  </w:rPrChange>
                </w:rPr>
                <w:t xml:space="preserve">Permission for </w:t>
              </w:r>
            </w:moveTo>
            <w:ins w:id="77" w:author="Miss H Johns" w:date="2021-03-15T13:50:00Z">
              <w:r w:rsidR="00AC1C77">
                <w:t>Lent Rise staff</w:t>
              </w:r>
            </w:ins>
            <w:moveTo w:id="78" w:author="Miss H Johns" w:date="2021-03-15T13:46:00Z">
              <w:del w:id="79" w:author="Miss H Johns" w:date="2021-03-15T13:50:00Z">
                <w:r w:rsidRPr="006D1958" w:rsidDel="00AC1C77">
                  <w:rPr>
                    <w:rPrChange w:id="80" w:author="Miss H Johns" w:date="2021-03-15T13:47:00Z">
                      <w:rPr>
                        <w:highlight w:val="yellow"/>
                      </w:rPr>
                    </w:rPrChange>
                  </w:rPr>
                  <w:delText>school</w:delText>
                </w:r>
              </w:del>
              <w:r w:rsidRPr="006D1958">
                <w:rPr>
                  <w:rPrChange w:id="81" w:author="Miss H Johns" w:date="2021-03-15T13:47:00Z">
                    <w:rPr>
                      <w:highlight w:val="yellow"/>
                    </w:rPr>
                  </w:rPrChange>
                </w:rPr>
                <w:t xml:space="preserve"> to contact previous Nurseries </w:t>
              </w:r>
            </w:moveTo>
            <w:ins w:id="82" w:author="Miss H Johns" w:date="2021-03-15T13:46:00Z">
              <w:r w:rsidRPr="006D1958">
                <w:rPr>
                  <w:rPrChange w:id="83" w:author="Miss H Johns" w:date="2021-03-15T13:47:00Z">
                    <w:rPr/>
                  </w:rPrChange>
                </w:rPr>
                <w:t xml:space="preserve">        </w:t>
              </w:r>
              <w:r w:rsidRPr="00BF07C7">
                <w:rPr>
                  <w:rFonts w:ascii="Trebuchet MS" w:hAnsi="Trebuchet MS"/>
                </w:rPr>
                <w:sym w:font="Wingdings" w:char="F072"/>
              </w:r>
              <w:r w:rsidRPr="00BF07C7">
                <w:rPr>
                  <w:rFonts w:ascii="Trebuchet MS" w:hAnsi="Trebuchet MS"/>
                </w:rPr>
                <w:t xml:space="preserve"> </w:t>
              </w:r>
              <w:r w:rsidRPr="00BF07C7">
                <w:rPr>
                  <w:rFonts w:ascii="Trebuchet MS" w:hAnsi="Trebuchet MS" w:cs="Arial"/>
                </w:rPr>
                <w:t xml:space="preserve">Yes        </w:t>
              </w:r>
              <w:r w:rsidRPr="00BF07C7">
                <w:rPr>
                  <w:rFonts w:ascii="Trebuchet MS" w:hAnsi="Trebuchet MS"/>
                </w:rPr>
                <w:sym w:font="Wingdings" w:char="F072"/>
              </w:r>
              <w:r w:rsidRPr="00BF07C7">
                <w:rPr>
                  <w:rFonts w:ascii="Trebuchet MS" w:hAnsi="Trebuchet MS"/>
                </w:rPr>
                <w:t xml:space="preserve"> </w:t>
              </w:r>
              <w:r w:rsidRPr="00BF07C7">
                <w:rPr>
                  <w:rFonts w:ascii="Trebuchet MS" w:hAnsi="Trebuchet MS" w:cs="Arial"/>
                </w:rPr>
                <w:t>N</w:t>
              </w:r>
              <w:r>
                <w:rPr>
                  <w:rFonts w:ascii="Trebuchet MS" w:hAnsi="Trebuchet MS" w:cs="Arial"/>
                </w:rPr>
                <w:t>o</w:t>
              </w:r>
            </w:ins>
          </w:p>
          <w:moveToRangeEnd w:id="74"/>
          <w:p w14:paraId="6E38966F" w14:textId="77777777" w:rsidR="006D1958" w:rsidRPr="00A111A4" w:rsidRDefault="006D1958" w:rsidP="006D1958">
            <w:pPr>
              <w:rPr>
                <w:ins w:id="84" w:author="Miss H Johns" w:date="2021-03-15T13:46:00Z"/>
                <w:rFonts w:ascii="Trebuchet MS" w:hAnsi="Trebuchet MS"/>
                <w:bCs/>
                <w:sz w:val="14"/>
              </w:rPr>
              <w:pPrChange w:id="85" w:author="Miss H Johns" w:date="2021-03-15T13:47:00Z">
                <w:pPr>
                  <w:tabs>
                    <w:tab w:val="left" w:pos="9639"/>
                  </w:tabs>
                  <w:spacing w:after="0" w:line="240" w:lineRule="auto"/>
                  <w:ind w:left="227"/>
                </w:pPr>
              </w:pPrChange>
            </w:pPr>
          </w:p>
        </w:tc>
      </w:tr>
    </w:tbl>
    <w:p w14:paraId="581DF08A" w14:textId="436BEC58" w:rsidR="00AF543A" w:rsidRDefault="00AF543A" w:rsidP="00B348BF">
      <w:pPr>
        <w:rPr>
          <w:ins w:id="86" w:author="Laura White" w:date="2020-04-22T23:19:00Z"/>
        </w:rPr>
      </w:pPr>
    </w:p>
    <w:p w14:paraId="1E56D309" w14:textId="56E01BE6" w:rsidR="00AF543A" w:rsidRPr="00B348BF" w:rsidDel="006D1958" w:rsidRDefault="00AF543A" w:rsidP="00B348BF">
      <w:moveFromRangeStart w:id="87" w:author="Miss H Johns" w:date="2021-03-15T13:46:00Z" w:name="move66708431"/>
      <w:moveFrom w:id="88" w:author="Miss H Johns" w:date="2021-03-15T13:46:00Z">
        <w:ins w:id="89" w:author="Laura White" w:date="2020-04-22T23:19:00Z">
          <w:r w:rsidRPr="00AF543A" w:rsidDel="006D1958">
            <w:rPr>
              <w:highlight w:val="yellow"/>
            </w:rPr>
            <w:lastRenderedPageBreak/>
            <w:t>Permission for school to contact previous Nurseries</w:t>
          </w:r>
          <w:r w:rsidDel="006D1958">
            <w:t xml:space="preserve"> </w:t>
          </w:r>
        </w:ins>
      </w:moveFrom>
    </w:p>
    <w:moveFromRangeEnd w:id="87"/>
    <w:p w14:paraId="3329D57B" w14:textId="77777777" w:rsidR="00B348BF" w:rsidDel="006D1958" w:rsidRDefault="00B348BF">
      <w:pPr>
        <w:pStyle w:val="Heading3"/>
        <w:rPr>
          <w:del w:id="90" w:author="Miss H Johns" w:date="2021-03-15T13:47:00Z"/>
        </w:rPr>
      </w:pPr>
    </w:p>
    <w:p w14:paraId="779B7CAF" w14:textId="77777777" w:rsidR="00AF543A" w:rsidDel="006D1958" w:rsidRDefault="00AF543A">
      <w:pPr>
        <w:pStyle w:val="Heading3"/>
        <w:rPr>
          <w:ins w:id="91" w:author="Laura White" w:date="2020-04-22T23:16:00Z"/>
          <w:del w:id="92" w:author="Miss H Johns" w:date="2021-03-15T13:47:00Z"/>
          <w:rFonts w:ascii="Trebuchet MS" w:hAnsi="Trebuchet MS"/>
        </w:rPr>
      </w:pPr>
    </w:p>
    <w:p w14:paraId="618AC90E" w14:textId="77777777" w:rsidR="00AF543A" w:rsidRDefault="00AF543A" w:rsidP="006D1958">
      <w:pPr>
        <w:pStyle w:val="Heading3"/>
        <w:jc w:val="left"/>
        <w:rPr>
          <w:ins w:id="93" w:author="Laura White" w:date="2020-04-22T23:16:00Z"/>
          <w:rFonts w:ascii="Trebuchet MS" w:hAnsi="Trebuchet MS"/>
        </w:rPr>
        <w:pPrChange w:id="94" w:author="Miss H Johns" w:date="2021-03-15T13:47:00Z">
          <w:pPr>
            <w:pStyle w:val="Heading3"/>
          </w:pPr>
        </w:pPrChange>
      </w:pPr>
    </w:p>
    <w:p w14:paraId="66EFA566" w14:textId="2A3C2CAE" w:rsidR="00F16F86" w:rsidRPr="00A111A4" w:rsidRDefault="00180D25">
      <w:pPr>
        <w:pStyle w:val="Heading3"/>
        <w:rPr>
          <w:rFonts w:ascii="Trebuchet MS" w:hAnsi="Trebuchet MS"/>
        </w:rPr>
      </w:pPr>
      <w:r w:rsidRPr="00180D25">
        <w:rPr>
          <w:rFonts w:ascii="Trebuchet MS" w:hAnsi="Trebuchet MS"/>
        </w:rPr>
        <w:t>ADDITIONAL INFORMATION</w:t>
      </w:r>
    </w:p>
    <w:p w14:paraId="12A93278" w14:textId="77777777" w:rsidR="00F16F86" w:rsidRPr="00A111A4" w:rsidRDefault="00F16F86">
      <w:pPr>
        <w:spacing w:after="0" w:line="240" w:lineRule="auto"/>
        <w:rPr>
          <w:rFonts w:ascii="Trebuchet MS" w:hAnsi="Trebuchet MS"/>
          <w:b/>
          <w:sz w:val="12"/>
          <w:szCs w:val="12"/>
        </w:rPr>
      </w:pPr>
    </w:p>
    <w:p w14:paraId="0001D51A" w14:textId="77777777" w:rsidR="00A111A4" w:rsidRDefault="00A111A4">
      <w:pPr>
        <w:spacing w:after="0" w:line="240" w:lineRule="auto"/>
        <w:rPr>
          <w:rFonts w:ascii="Trebuchet MS" w:hAnsi="Trebuchet MS"/>
          <w:b/>
          <w:sz w:val="12"/>
          <w:szCs w:val="12"/>
        </w:rPr>
      </w:pPr>
    </w:p>
    <w:tbl>
      <w:tblPr>
        <w:tblpPr w:leftFromText="180" w:rightFromText="180" w:vertAnchor="text" w:horzAnchor="margin" w:tblpY="213"/>
        <w:tblW w:w="101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88"/>
      </w:tblGrid>
      <w:tr w:rsidR="004C0770" w:rsidRPr="00A111A4" w14:paraId="2E6459CE" w14:textId="77777777" w:rsidTr="002E5804">
        <w:trPr>
          <w:trHeight w:val="211"/>
        </w:trPr>
        <w:tc>
          <w:tcPr>
            <w:tcW w:w="10188" w:type="dxa"/>
            <w:tcBorders>
              <w:top w:val="single" w:sz="4" w:space="0" w:color="auto"/>
              <w:bottom w:val="single" w:sz="4" w:space="0" w:color="auto"/>
            </w:tcBorders>
            <w:shd w:val="pct10" w:color="auto" w:fill="FFFFFF"/>
            <w:vAlign w:val="center"/>
          </w:tcPr>
          <w:p w14:paraId="61590010" w14:textId="77777777" w:rsidR="004C0770" w:rsidRPr="00A111A4" w:rsidRDefault="00C76209" w:rsidP="002E5804">
            <w:pPr>
              <w:spacing w:before="60" w:after="60" w:line="240" w:lineRule="auto"/>
              <w:rPr>
                <w:rFonts w:ascii="Trebuchet MS" w:hAnsi="Trebuchet MS"/>
                <w:b/>
                <w:sz w:val="20"/>
              </w:rPr>
            </w:pPr>
            <w:r>
              <w:rPr>
                <w:rFonts w:ascii="Trebuchet MS" w:hAnsi="Trebuchet MS"/>
                <w:b/>
                <w:sz w:val="20"/>
              </w:rPr>
              <w:t xml:space="preserve">NURSERY </w:t>
            </w:r>
            <w:r w:rsidR="004C0770">
              <w:rPr>
                <w:rFonts w:ascii="Trebuchet MS" w:hAnsi="Trebuchet MS"/>
                <w:b/>
                <w:sz w:val="20"/>
              </w:rPr>
              <w:t>SCHOOL PHOTOGRAPHY</w:t>
            </w:r>
            <w:r w:rsidR="004C0770" w:rsidRPr="00A111A4">
              <w:rPr>
                <w:rFonts w:ascii="Trebuchet MS" w:hAnsi="Trebuchet MS"/>
                <w:b/>
                <w:sz w:val="20"/>
              </w:rPr>
              <w:t xml:space="preserve"> </w:t>
            </w:r>
          </w:p>
        </w:tc>
      </w:tr>
      <w:tr w:rsidR="004C0770" w:rsidRPr="00A111A4" w14:paraId="132EE660" w14:textId="77777777" w:rsidTr="002E5804">
        <w:trPr>
          <w:trHeight w:val="211"/>
        </w:trPr>
        <w:tc>
          <w:tcPr>
            <w:tcW w:w="10188" w:type="dxa"/>
            <w:tcBorders>
              <w:top w:val="single" w:sz="4" w:space="0" w:color="auto"/>
              <w:bottom w:val="single" w:sz="4" w:space="0" w:color="auto"/>
            </w:tcBorders>
            <w:shd w:val="clear" w:color="auto" w:fill="auto"/>
            <w:vAlign w:val="center"/>
          </w:tcPr>
          <w:p w14:paraId="5AD5FC11" w14:textId="77777777" w:rsidR="00537BFB" w:rsidRDefault="00537BFB" w:rsidP="002E5804">
            <w:pPr>
              <w:spacing w:before="60" w:after="60" w:line="240" w:lineRule="auto"/>
              <w:rPr>
                <w:rFonts w:ascii="Trebuchet MS" w:hAnsi="Trebuchet MS"/>
                <w:sz w:val="18"/>
                <w:szCs w:val="18"/>
              </w:rPr>
            </w:pPr>
            <w:r w:rsidRPr="00A111A4">
              <w:rPr>
                <w:rFonts w:ascii="Trebuchet MS" w:hAnsi="Trebuchet MS"/>
                <w:sz w:val="18"/>
              </w:rPr>
              <w:sym w:font="Wingdings" w:char="F072"/>
            </w:r>
            <w:r>
              <w:rPr>
                <w:rFonts w:ascii="Trebuchet MS" w:hAnsi="Trebuchet MS"/>
                <w:sz w:val="18"/>
              </w:rPr>
              <w:t xml:space="preserve">  </w:t>
            </w:r>
            <w:r>
              <w:rPr>
                <w:rFonts w:ascii="Trebuchet MS" w:hAnsi="Trebuchet MS"/>
                <w:sz w:val="18"/>
                <w:szCs w:val="18"/>
              </w:rPr>
              <w:t xml:space="preserve"> I am aware that </w:t>
            </w:r>
            <w:r w:rsidR="00C76209">
              <w:rPr>
                <w:rFonts w:ascii="Trebuchet MS" w:hAnsi="Trebuchet MS"/>
                <w:sz w:val="18"/>
                <w:szCs w:val="18"/>
              </w:rPr>
              <w:t xml:space="preserve">nursery </w:t>
            </w:r>
            <w:r>
              <w:rPr>
                <w:rFonts w:ascii="Trebuchet MS" w:hAnsi="Trebuchet MS"/>
                <w:sz w:val="18"/>
                <w:szCs w:val="18"/>
              </w:rPr>
              <w:t>school staff may</w:t>
            </w:r>
            <w:r w:rsidR="00180D25" w:rsidRPr="00180D25">
              <w:rPr>
                <w:rFonts w:ascii="Trebuchet MS" w:hAnsi="Trebuchet MS"/>
                <w:sz w:val="18"/>
                <w:szCs w:val="18"/>
              </w:rPr>
              <w:t xml:space="preserve"> take photographs of children</w:t>
            </w:r>
            <w:r>
              <w:rPr>
                <w:rFonts w:ascii="Trebuchet MS" w:hAnsi="Trebuchet MS"/>
                <w:sz w:val="18"/>
                <w:szCs w:val="18"/>
              </w:rPr>
              <w:t xml:space="preserve"> within the curriculum and we may</w:t>
            </w:r>
            <w:r w:rsidR="00180D25" w:rsidRPr="00180D25">
              <w:rPr>
                <w:rFonts w:ascii="Trebuchet MS" w:hAnsi="Trebuchet MS"/>
                <w:sz w:val="18"/>
                <w:szCs w:val="18"/>
              </w:rPr>
              <w:t xml:space="preserve"> use</w:t>
            </w:r>
            <w:r w:rsidR="00E943D7">
              <w:rPr>
                <w:rFonts w:ascii="Trebuchet MS" w:hAnsi="Trebuchet MS"/>
                <w:sz w:val="18"/>
                <w:szCs w:val="18"/>
              </w:rPr>
              <w:t xml:space="preserve"> these photographs for</w:t>
            </w:r>
            <w:r>
              <w:rPr>
                <w:rFonts w:ascii="Trebuchet MS" w:hAnsi="Trebuchet MS"/>
                <w:sz w:val="18"/>
                <w:szCs w:val="18"/>
              </w:rPr>
              <w:t xml:space="preserve"> school displays around the school and agree to photographs being used by the school within the school. </w:t>
            </w:r>
          </w:p>
          <w:p w14:paraId="5E33F5E9" w14:textId="77777777" w:rsidR="006919B7" w:rsidRDefault="006919B7" w:rsidP="002E5804">
            <w:pPr>
              <w:spacing w:before="60" w:after="60" w:line="240" w:lineRule="auto"/>
              <w:rPr>
                <w:rFonts w:ascii="Trebuchet MS" w:hAnsi="Trebuchet MS"/>
                <w:sz w:val="18"/>
                <w:szCs w:val="18"/>
              </w:rPr>
            </w:pPr>
          </w:p>
          <w:p w14:paraId="0A6DCE67" w14:textId="77777777" w:rsidR="004C0770" w:rsidRDefault="00537BFB" w:rsidP="002E5804">
            <w:pPr>
              <w:spacing w:before="60" w:after="60" w:line="240" w:lineRule="auto"/>
              <w:rPr>
                <w:rFonts w:ascii="Trebuchet MS" w:hAnsi="Trebuchet MS"/>
                <w:sz w:val="18"/>
                <w:szCs w:val="18"/>
              </w:rPr>
            </w:pPr>
            <w:r>
              <w:rPr>
                <w:rFonts w:ascii="Trebuchet MS" w:hAnsi="Trebuchet MS"/>
                <w:sz w:val="18"/>
                <w:szCs w:val="18"/>
              </w:rPr>
              <w:t xml:space="preserve">We may also take </w:t>
            </w:r>
            <w:r w:rsidRPr="00180D25">
              <w:rPr>
                <w:rFonts w:ascii="Trebuchet MS" w:hAnsi="Trebuchet MS"/>
                <w:sz w:val="18"/>
                <w:szCs w:val="18"/>
              </w:rPr>
              <w:t>photographs of children</w:t>
            </w:r>
            <w:r>
              <w:rPr>
                <w:rFonts w:ascii="Trebuchet MS" w:hAnsi="Trebuchet MS"/>
                <w:sz w:val="18"/>
                <w:szCs w:val="18"/>
              </w:rPr>
              <w:t xml:space="preserve"> to be used </w:t>
            </w:r>
            <w:r w:rsidR="00180D25" w:rsidRPr="00180D25">
              <w:rPr>
                <w:rFonts w:ascii="Trebuchet MS" w:hAnsi="Trebuchet MS"/>
                <w:sz w:val="18"/>
                <w:szCs w:val="18"/>
              </w:rPr>
              <w:t>both on the school’s website and be shared with the local press.  We may also record / video children to be u</w:t>
            </w:r>
            <w:r w:rsidR="006919B7">
              <w:rPr>
                <w:rFonts w:ascii="Trebuchet MS" w:hAnsi="Trebuchet MS"/>
                <w:sz w:val="18"/>
                <w:szCs w:val="18"/>
              </w:rPr>
              <w:t>sed by the school and the media:</w:t>
            </w:r>
          </w:p>
          <w:p w14:paraId="31940855" w14:textId="77777777" w:rsidR="006919B7" w:rsidRDefault="006919B7" w:rsidP="002E5804">
            <w:pPr>
              <w:spacing w:before="60" w:after="60" w:line="240" w:lineRule="auto"/>
              <w:rPr>
                <w:rFonts w:ascii="Trebuchet MS" w:hAnsi="Trebuchet MS"/>
                <w:sz w:val="18"/>
                <w:szCs w:val="18"/>
              </w:rPr>
            </w:pPr>
          </w:p>
          <w:p w14:paraId="1710603A" w14:textId="77777777" w:rsidR="004C0770" w:rsidRPr="00A111A4" w:rsidRDefault="004C0770" w:rsidP="002E5804">
            <w:pPr>
              <w:spacing w:before="60" w:after="60" w:line="240" w:lineRule="auto"/>
              <w:rPr>
                <w:rFonts w:ascii="Trebuchet MS" w:hAnsi="Trebuchet MS"/>
                <w:sz w:val="18"/>
              </w:rPr>
            </w:pPr>
            <w:r w:rsidRPr="00A111A4">
              <w:rPr>
                <w:rFonts w:ascii="Trebuchet MS" w:hAnsi="Trebuchet MS"/>
                <w:sz w:val="18"/>
              </w:rPr>
              <w:sym w:font="Wingdings" w:char="F072"/>
            </w:r>
            <w:r w:rsidRPr="00A111A4">
              <w:rPr>
                <w:rFonts w:ascii="Trebuchet MS" w:hAnsi="Trebuchet MS"/>
                <w:sz w:val="18"/>
              </w:rPr>
              <w:t xml:space="preserve">  I agree for my child’s photograph to be</w:t>
            </w:r>
            <w:r w:rsidR="00537BFB">
              <w:rPr>
                <w:rFonts w:ascii="Trebuchet MS" w:hAnsi="Trebuchet MS"/>
                <w:sz w:val="18"/>
              </w:rPr>
              <w:t xml:space="preserve"> placed on the school’s website and newsletter.</w:t>
            </w:r>
          </w:p>
          <w:p w14:paraId="6A483F26" w14:textId="77777777" w:rsidR="004C0770" w:rsidRDefault="004C0770" w:rsidP="002E5804">
            <w:pPr>
              <w:spacing w:before="60" w:after="60" w:line="240" w:lineRule="auto"/>
              <w:rPr>
                <w:rFonts w:ascii="Trebuchet MS" w:hAnsi="Trebuchet MS"/>
                <w:sz w:val="18"/>
              </w:rPr>
            </w:pPr>
            <w:r w:rsidRPr="00A111A4">
              <w:rPr>
                <w:rFonts w:ascii="Trebuchet MS" w:hAnsi="Trebuchet MS"/>
                <w:sz w:val="18"/>
              </w:rPr>
              <w:sym w:font="Wingdings" w:char="F072"/>
            </w:r>
            <w:r w:rsidR="00537BFB">
              <w:rPr>
                <w:rFonts w:ascii="Trebuchet MS" w:hAnsi="Trebuchet MS"/>
                <w:sz w:val="18"/>
              </w:rPr>
              <w:t xml:space="preserve">  I</w:t>
            </w:r>
            <w:r w:rsidRPr="00A111A4">
              <w:rPr>
                <w:rFonts w:ascii="Trebuchet MS" w:hAnsi="Trebuchet MS"/>
                <w:sz w:val="18"/>
              </w:rPr>
              <w:t xml:space="preserve"> agree for my child to be filmed / photographed / recorded </w:t>
            </w:r>
            <w:r w:rsidR="004C0013">
              <w:rPr>
                <w:rFonts w:ascii="Trebuchet MS" w:hAnsi="Trebuchet MS"/>
                <w:sz w:val="18"/>
              </w:rPr>
              <w:t>f</w:t>
            </w:r>
            <w:r w:rsidR="00C76209">
              <w:rPr>
                <w:rFonts w:ascii="Trebuchet MS" w:hAnsi="Trebuchet MS"/>
                <w:sz w:val="18"/>
              </w:rPr>
              <w:t xml:space="preserve">or and by the school and media </w:t>
            </w:r>
          </w:p>
          <w:p w14:paraId="70AB89D7" w14:textId="77777777" w:rsidR="00C76209" w:rsidRDefault="00C76209" w:rsidP="002E5804">
            <w:pPr>
              <w:spacing w:before="60" w:after="60" w:line="240" w:lineRule="auto"/>
              <w:rPr>
                <w:rFonts w:ascii="Trebuchet MS" w:hAnsi="Trebuchet MS"/>
                <w:b/>
                <w:sz w:val="20"/>
              </w:rPr>
            </w:pPr>
          </w:p>
          <w:p w14:paraId="7FD3F2AA" w14:textId="77777777" w:rsidR="007F1007" w:rsidRDefault="007F1007" w:rsidP="002E5804">
            <w:pPr>
              <w:spacing w:before="60" w:after="60" w:line="240" w:lineRule="auto"/>
              <w:rPr>
                <w:rFonts w:ascii="Trebuchet MS" w:hAnsi="Trebuchet MS"/>
                <w:sz w:val="18"/>
                <w:szCs w:val="18"/>
              </w:rPr>
            </w:pPr>
            <w:r>
              <w:rPr>
                <w:rFonts w:ascii="Trebuchet MS" w:hAnsi="Trebuchet MS"/>
                <w:sz w:val="18"/>
                <w:szCs w:val="18"/>
              </w:rPr>
              <w:t>We have an outside photographer to take our individual and class photos on our school photo day:</w:t>
            </w:r>
          </w:p>
          <w:p w14:paraId="011163D0" w14:textId="77777777" w:rsidR="007F1007" w:rsidRPr="007F1007" w:rsidRDefault="007F1007" w:rsidP="007F1007">
            <w:pPr>
              <w:spacing w:before="60" w:after="60" w:line="240" w:lineRule="auto"/>
              <w:rPr>
                <w:rFonts w:ascii="Trebuchet MS" w:hAnsi="Trebuchet MS"/>
                <w:sz w:val="18"/>
                <w:szCs w:val="18"/>
              </w:rPr>
            </w:pPr>
            <w:r>
              <w:rPr>
                <w:rFonts w:ascii="Trebuchet MS" w:hAnsi="Trebuchet MS"/>
                <w:sz w:val="18"/>
                <w:szCs w:val="18"/>
              </w:rPr>
              <w:t xml:space="preserve"> </w:t>
            </w:r>
            <w:r w:rsidRPr="00A111A4">
              <w:rPr>
                <w:rFonts w:ascii="Trebuchet MS" w:hAnsi="Trebuchet MS"/>
                <w:sz w:val="18"/>
              </w:rPr>
              <w:sym w:font="Wingdings" w:char="F072"/>
            </w:r>
            <w:r>
              <w:rPr>
                <w:rFonts w:ascii="Trebuchet MS" w:hAnsi="Trebuchet MS"/>
                <w:sz w:val="18"/>
              </w:rPr>
              <w:t xml:space="preserve"> I agree for an outside photographer to take my child’s photograph on photo day.</w:t>
            </w:r>
          </w:p>
        </w:tc>
      </w:tr>
    </w:tbl>
    <w:p w14:paraId="0948B31E" w14:textId="77777777" w:rsidR="00F16F86" w:rsidRDefault="00F16F86" w:rsidP="00B348BF">
      <w:pPr>
        <w:spacing w:after="0" w:line="240" w:lineRule="auto"/>
        <w:rPr>
          <w:rFonts w:ascii="Trebuchet MS" w:hAnsi="Trebuchet MS"/>
          <w:b/>
          <w:sz w:val="28"/>
          <w:szCs w:val="28"/>
        </w:rPr>
      </w:pPr>
    </w:p>
    <w:tbl>
      <w:tblPr>
        <w:tblW w:w="101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88"/>
      </w:tblGrid>
      <w:tr w:rsidR="00CD3C7B" w:rsidRPr="00A111A4" w14:paraId="0042C227" w14:textId="77777777" w:rsidTr="00CD3C7B">
        <w:trPr>
          <w:trHeight w:val="211"/>
        </w:trPr>
        <w:tc>
          <w:tcPr>
            <w:tcW w:w="10188" w:type="dxa"/>
            <w:tcBorders>
              <w:top w:val="single" w:sz="4" w:space="0" w:color="auto"/>
              <w:bottom w:val="single" w:sz="4" w:space="0" w:color="auto"/>
            </w:tcBorders>
            <w:shd w:val="pct10" w:color="auto" w:fill="FFFFFF"/>
            <w:vAlign w:val="center"/>
          </w:tcPr>
          <w:p w14:paraId="450C3464" w14:textId="77777777" w:rsidR="00CD3C7B" w:rsidRPr="00A111A4" w:rsidRDefault="00180D25" w:rsidP="00CD3C7B">
            <w:pPr>
              <w:spacing w:before="60" w:after="60" w:line="240" w:lineRule="auto"/>
              <w:rPr>
                <w:rFonts w:ascii="Trebuchet MS" w:hAnsi="Trebuchet MS"/>
                <w:b/>
                <w:sz w:val="20"/>
              </w:rPr>
            </w:pPr>
            <w:r w:rsidRPr="00180D25">
              <w:rPr>
                <w:rFonts w:ascii="Trebuchet MS" w:hAnsi="Trebuchet MS"/>
                <w:b/>
                <w:sz w:val="20"/>
              </w:rPr>
              <w:t>S</w:t>
            </w:r>
            <w:r w:rsidR="00F80F18">
              <w:rPr>
                <w:rFonts w:ascii="Trebuchet MS" w:hAnsi="Trebuchet MS"/>
                <w:b/>
                <w:sz w:val="20"/>
              </w:rPr>
              <w:t>IBLINGS AND FAMILY LINKS</w:t>
            </w:r>
          </w:p>
        </w:tc>
      </w:tr>
      <w:tr w:rsidR="00CD3C7B" w:rsidRPr="00A111A4" w14:paraId="67B86CBD" w14:textId="77777777" w:rsidTr="00CD3C7B">
        <w:trPr>
          <w:trHeight w:val="211"/>
        </w:trPr>
        <w:tc>
          <w:tcPr>
            <w:tcW w:w="10188" w:type="dxa"/>
            <w:tcBorders>
              <w:top w:val="single" w:sz="4" w:space="0" w:color="auto"/>
              <w:bottom w:val="single" w:sz="4" w:space="0" w:color="auto"/>
            </w:tcBorders>
            <w:shd w:val="clear" w:color="auto" w:fill="auto"/>
            <w:vAlign w:val="center"/>
          </w:tcPr>
          <w:p w14:paraId="1C1EF77C" w14:textId="77777777" w:rsidR="00CD3C7B" w:rsidRPr="00A111A4" w:rsidRDefault="00180D25" w:rsidP="00F57AF8">
            <w:pPr>
              <w:spacing w:before="120" w:after="60"/>
              <w:ind w:left="57" w:right="57"/>
              <w:rPr>
                <w:rFonts w:ascii="Trebuchet MS" w:hAnsi="Trebuchet MS" w:cs="Arial"/>
                <w:sz w:val="18"/>
                <w:szCs w:val="18"/>
              </w:rPr>
            </w:pPr>
            <w:r w:rsidRPr="00180D25">
              <w:rPr>
                <w:rFonts w:ascii="Trebuchet MS" w:hAnsi="Trebuchet MS" w:cs="Arial"/>
                <w:sz w:val="18"/>
                <w:szCs w:val="18"/>
              </w:rPr>
              <w:t xml:space="preserve">Does your child have any siblings or relatives attending or due to attend Lent Rise </w:t>
            </w:r>
            <w:r w:rsidR="00C76209">
              <w:rPr>
                <w:rFonts w:ascii="Trebuchet MS" w:hAnsi="Trebuchet MS" w:cs="Arial"/>
                <w:sz w:val="18"/>
                <w:szCs w:val="18"/>
              </w:rPr>
              <w:t xml:space="preserve">Nursery </w:t>
            </w:r>
            <w:r w:rsidRPr="00180D25">
              <w:rPr>
                <w:rFonts w:ascii="Trebuchet MS" w:hAnsi="Trebuchet MS" w:cs="Arial"/>
                <w:sz w:val="18"/>
                <w:szCs w:val="18"/>
              </w:rPr>
              <w:t xml:space="preserve">School? </w:t>
            </w:r>
          </w:p>
          <w:p w14:paraId="6B09150E" w14:textId="77777777" w:rsidR="000839D0" w:rsidRPr="00A111A4" w:rsidRDefault="00180D25" w:rsidP="000839D0">
            <w:pPr>
              <w:spacing w:before="120" w:after="60"/>
              <w:ind w:left="57" w:right="57"/>
              <w:rPr>
                <w:rFonts w:ascii="Trebuchet MS" w:hAnsi="Trebuchet MS" w:cs="Arial"/>
                <w:sz w:val="18"/>
                <w:szCs w:val="18"/>
              </w:rPr>
            </w:pPr>
            <w:r w:rsidRPr="00180D25">
              <w:rPr>
                <w:rFonts w:ascii="Trebuchet MS" w:hAnsi="Trebuchet MS"/>
                <w:sz w:val="18"/>
              </w:rPr>
              <w:sym w:font="Wingdings" w:char="F072"/>
            </w:r>
            <w:r w:rsidRPr="00180D25">
              <w:rPr>
                <w:rFonts w:ascii="Trebuchet MS" w:hAnsi="Trebuchet MS"/>
                <w:sz w:val="18"/>
              </w:rPr>
              <w:t xml:space="preserve"> </w:t>
            </w:r>
            <w:r w:rsidRPr="00180D25">
              <w:rPr>
                <w:rFonts w:ascii="Trebuchet MS" w:hAnsi="Trebuchet MS" w:cs="Arial"/>
                <w:sz w:val="18"/>
                <w:szCs w:val="18"/>
              </w:rPr>
              <w:t>Yes</w:t>
            </w:r>
            <w:r w:rsidR="000839D0">
              <w:rPr>
                <w:rFonts w:ascii="Trebuchet MS" w:hAnsi="Trebuchet MS" w:cs="Arial"/>
                <w:sz w:val="18"/>
                <w:szCs w:val="18"/>
              </w:rPr>
              <w:t xml:space="preserve">         </w:t>
            </w:r>
            <w:r w:rsidR="000839D0" w:rsidRPr="00180D25">
              <w:rPr>
                <w:rFonts w:ascii="Trebuchet MS" w:hAnsi="Trebuchet MS"/>
                <w:sz w:val="18"/>
              </w:rPr>
              <w:sym w:font="Wingdings" w:char="F072"/>
            </w:r>
            <w:r w:rsidR="000839D0" w:rsidRPr="00180D25">
              <w:rPr>
                <w:rFonts w:ascii="Trebuchet MS" w:hAnsi="Trebuchet MS"/>
                <w:sz w:val="18"/>
              </w:rPr>
              <w:t xml:space="preserve"> </w:t>
            </w:r>
            <w:r w:rsidR="000839D0" w:rsidRPr="00180D25">
              <w:rPr>
                <w:rFonts w:ascii="Trebuchet MS" w:hAnsi="Trebuchet MS" w:cs="Arial"/>
                <w:sz w:val="18"/>
                <w:szCs w:val="18"/>
              </w:rPr>
              <w:t xml:space="preserve">No </w:t>
            </w:r>
          </w:p>
          <w:p w14:paraId="5679AD79" w14:textId="77777777" w:rsidR="00CD3C7B" w:rsidRPr="00A111A4" w:rsidRDefault="00CD3C7B" w:rsidP="00CD3C7B">
            <w:pPr>
              <w:spacing w:before="120" w:after="60"/>
              <w:ind w:left="57" w:right="57"/>
              <w:rPr>
                <w:rFonts w:ascii="Trebuchet MS" w:hAnsi="Trebuchet MS" w:cs="Arial"/>
                <w:sz w:val="18"/>
                <w:szCs w:val="18"/>
              </w:rPr>
            </w:pPr>
          </w:p>
          <w:p w14:paraId="1500F0AC" w14:textId="77777777" w:rsidR="00CD3C7B" w:rsidRPr="00A111A4" w:rsidRDefault="00180D25" w:rsidP="00CD3C7B">
            <w:pPr>
              <w:spacing w:before="120" w:after="60"/>
              <w:ind w:right="57"/>
              <w:rPr>
                <w:rFonts w:ascii="Trebuchet MS" w:hAnsi="Trebuchet MS" w:cs="Arial"/>
                <w:sz w:val="18"/>
                <w:szCs w:val="18"/>
              </w:rPr>
            </w:pPr>
            <w:r w:rsidRPr="00180D25">
              <w:rPr>
                <w:rFonts w:ascii="Trebuchet MS" w:hAnsi="Trebuchet MS" w:cs="Arial"/>
                <w:sz w:val="18"/>
                <w:szCs w:val="18"/>
              </w:rPr>
              <w:t>If yes, please provide details below:</w:t>
            </w:r>
          </w:p>
          <w:p w14:paraId="601DB7AC" w14:textId="77777777" w:rsidR="00CD3C7B" w:rsidRPr="00A111A4" w:rsidRDefault="00180D25" w:rsidP="00CD3C7B">
            <w:pPr>
              <w:spacing w:before="120" w:after="60"/>
              <w:ind w:left="57" w:right="57"/>
              <w:rPr>
                <w:rFonts w:ascii="Trebuchet MS" w:hAnsi="Trebuchet MS" w:cs="Arial"/>
                <w:sz w:val="18"/>
                <w:szCs w:val="18"/>
              </w:rPr>
            </w:pPr>
            <w:r w:rsidRPr="00180D25">
              <w:rPr>
                <w:rFonts w:ascii="Trebuchet MS" w:hAnsi="Trebuchet MS" w:cs="Arial"/>
                <w:sz w:val="18"/>
                <w:szCs w:val="18"/>
              </w:rPr>
              <w:t>Name _____________________________________________ Class ____________ Relationship _____________________</w:t>
            </w:r>
          </w:p>
          <w:p w14:paraId="6F1C1C5F" w14:textId="77777777" w:rsidR="00CD3C7B" w:rsidRPr="00A111A4" w:rsidRDefault="00180D25" w:rsidP="00CD3C7B">
            <w:pPr>
              <w:spacing w:before="120" w:after="60"/>
              <w:ind w:left="57" w:right="57"/>
              <w:rPr>
                <w:rFonts w:ascii="Trebuchet MS" w:hAnsi="Trebuchet MS" w:cs="Arial"/>
                <w:sz w:val="18"/>
                <w:szCs w:val="18"/>
              </w:rPr>
            </w:pPr>
            <w:r w:rsidRPr="00180D25">
              <w:rPr>
                <w:rFonts w:ascii="Trebuchet MS" w:hAnsi="Trebuchet MS" w:cs="Arial"/>
                <w:sz w:val="18"/>
                <w:szCs w:val="18"/>
              </w:rPr>
              <w:t>Name _____________________________________________ Class ____________ Relationship _____________________</w:t>
            </w:r>
          </w:p>
          <w:p w14:paraId="24794F04" w14:textId="77777777" w:rsidR="00CD3C7B" w:rsidRPr="00A111A4" w:rsidRDefault="00CD3C7B" w:rsidP="008D0A69">
            <w:pPr>
              <w:spacing w:before="120" w:after="60"/>
              <w:ind w:right="57"/>
              <w:rPr>
                <w:rFonts w:ascii="Trebuchet MS" w:hAnsi="Trebuchet MS" w:cs="Arial"/>
                <w:sz w:val="18"/>
                <w:szCs w:val="18"/>
              </w:rPr>
            </w:pPr>
          </w:p>
          <w:p w14:paraId="5CD91282" w14:textId="77777777" w:rsidR="00CD3C7B" w:rsidRDefault="00180D25" w:rsidP="00CD3C7B">
            <w:pPr>
              <w:spacing w:before="120"/>
              <w:ind w:left="57" w:right="57"/>
              <w:rPr>
                <w:rFonts w:ascii="Trebuchet MS" w:hAnsi="Trebuchet MS" w:cs="Arial"/>
                <w:sz w:val="18"/>
                <w:szCs w:val="18"/>
              </w:rPr>
            </w:pPr>
            <w:r w:rsidRPr="00180D25">
              <w:rPr>
                <w:rFonts w:ascii="Trebuchet MS" w:hAnsi="Trebuchet MS" w:cs="Arial"/>
                <w:sz w:val="18"/>
                <w:szCs w:val="18"/>
              </w:rPr>
              <w:t xml:space="preserve">Any comments </w:t>
            </w:r>
          </w:p>
          <w:p w14:paraId="0EA7FF10" w14:textId="77777777" w:rsidR="008D0A69" w:rsidRDefault="008D0A69" w:rsidP="00CD3C7B">
            <w:pPr>
              <w:spacing w:before="120"/>
              <w:ind w:left="57" w:right="57"/>
              <w:rPr>
                <w:rFonts w:ascii="Trebuchet MS" w:hAnsi="Trebuchet MS" w:cs="Arial"/>
                <w:sz w:val="18"/>
                <w:szCs w:val="18"/>
              </w:rPr>
            </w:pPr>
          </w:p>
          <w:p w14:paraId="5DF0C9A0" w14:textId="77777777" w:rsidR="008D0A69" w:rsidRDefault="008D0A69" w:rsidP="00CD3C7B">
            <w:pPr>
              <w:spacing w:before="120"/>
              <w:ind w:left="57" w:right="57"/>
              <w:rPr>
                <w:rFonts w:ascii="Trebuchet MS" w:hAnsi="Trebuchet MS" w:cs="Arial"/>
                <w:sz w:val="18"/>
                <w:szCs w:val="18"/>
              </w:rPr>
            </w:pPr>
          </w:p>
          <w:p w14:paraId="7973DD88" w14:textId="77777777" w:rsidR="008D0A69" w:rsidRDefault="008D0A69" w:rsidP="00CD3C7B">
            <w:pPr>
              <w:spacing w:before="120"/>
              <w:ind w:left="57" w:right="57"/>
              <w:rPr>
                <w:rFonts w:ascii="Trebuchet MS" w:hAnsi="Trebuchet MS" w:cs="Arial"/>
                <w:sz w:val="18"/>
                <w:szCs w:val="18"/>
              </w:rPr>
            </w:pPr>
          </w:p>
          <w:p w14:paraId="6D06A583" w14:textId="77777777" w:rsidR="00CD3C7B" w:rsidRDefault="00CD3C7B" w:rsidP="00CD3C7B">
            <w:pPr>
              <w:spacing w:before="60" w:after="60" w:line="240" w:lineRule="auto"/>
              <w:rPr>
                <w:rFonts w:ascii="Trebuchet MS" w:hAnsi="Trebuchet MS"/>
                <w:b/>
                <w:sz w:val="20"/>
              </w:rPr>
            </w:pPr>
          </w:p>
          <w:p w14:paraId="33087D37" w14:textId="77777777" w:rsidR="00C76209" w:rsidRPr="00A111A4" w:rsidRDefault="00C76209" w:rsidP="00CD3C7B">
            <w:pPr>
              <w:spacing w:before="60" w:after="60" w:line="240" w:lineRule="auto"/>
              <w:rPr>
                <w:rFonts w:ascii="Trebuchet MS" w:hAnsi="Trebuchet MS"/>
                <w:b/>
                <w:sz w:val="20"/>
              </w:rPr>
            </w:pPr>
          </w:p>
        </w:tc>
      </w:tr>
      <w:tr w:rsidR="00CD3C7B" w:rsidRPr="00A111A4" w14:paraId="41C3E10F" w14:textId="77777777" w:rsidTr="00CD3C7B">
        <w:trPr>
          <w:trHeight w:val="211"/>
        </w:trPr>
        <w:tc>
          <w:tcPr>
            <w:tcW w:w="10188" w:type="dxa"/>
            <w:tcBorders>
              <w:top w:val="single" w:sz="4" w:space="0" w:color="auto"/>
              <w:bottom w:val="single" w:sz="4" w:space="0" w:color="auto"/>
            </w:tcBorders>
            <w:shd w:val="pct10" w:color="auto" w:fill="FFFFFF"/>
            <w:vAlign w:val="center"/>
          </w:tcPr>
          <w:p w14:paraId="29306C9F" w14:textId="77777777" w:rsidR="00CD3C7B" w:rsidRPr="00A111A4" w:rsidRDefault="002E6924" w:rsidP="00CD3C7B">
            <w:pPr>
              <w:spacing w:before="60" w:after="60" w:line="240" w:lineRule="auto"/>
              <w:rPr>
                <w:rFonts w:ascii="Trebuchet MS" w:hAnsi="Trebuchet MS"/>
                <w:b/>
                <w:sz w:val="20"/>
              </w:rPr>
            </w:pPr>
            <w:r>
              <w:rPr>
                <w:rFonts w:ascii="Trebuchet MS" w:hAnsi="Trebuchet MS"/>
                <w:b/>
                <w:sz w:val="20"/>
              </w:rPr>
              <w:t>NOMINATED COLLECTION CONTACT</w:t>
            </w:r>
            <w:r w:rsidR="00180D25" w:rsidRPr="00180D25">
              <w:rPr>
                <w:rFonts w:ascii="Trebuchet MS" w:hAnsi="Trebuchet MS"/>
                <w:b/>
                <w:sz w:val="20"/>
              </w:rPr>
              <w:t xml:space="preserve"> </w:t>
            </w:r>
          </w:p>
        </w:tc>
      </w:tr>
      <w:tr w:rsidR="00CD3C7B" w:rsidRPr="00A111A4" w14:paraId="0B89468D" w14:textId="77777777" w:rsidTr="00CD3C7B">
        <w:trPr>
          <w:trHeight w:val="211"/>
        </w:trPr>
        <w:tc>
          <w:tcPr>
            <w:tcW w:w="10188" w:type="dxa"/>
            <w:tcBorders>
              <w:top w:val="single" w:sz="4" w:space="0" w:color="auto"/>
              <w:bottom w:val="single" w:sz="4" w:space="0" w:color="auto"/>
            </w:tcBorders>
            <w:shd w:val="clear" w:color="auto" w:fill="auto"/>
            <w:vAlign w:val="center"/>
          </w:tcPr>
          <w:p w14:paraId="129DD95D" w14:textId="77777777" w:rsidR="00CD3C7B" w:rsidRPr="000839D0" w:rsidRDefault="00180D25" w:rsidP="00CD3C7B">
            <w:pPr>
              <w:spacing w:before="120" w:after="60"/>
              <w:ind w:left="57" w:right="57"/>
              <w:rPr>
                <w:rFonts w:ascii="Trebuchet MS" w:hAnsi="Trebuchet MS" w:cs="Arial"/>
              </w:rPr>
            </w:pPr>
            <w:r w:rsidRPr="000839D0">
              <w:rPr>
                <w:rFonts w:ascii="Trebuchet MS" w:hAnsi="Trebuchet MS" w:cs="Arial"/>
              </w:rPr>
              <w:t>Who will be the main person nominated to collect your child?</w:t>
            </w:r>
          </w:p>
          <w:p w14:paraId="4CA88140" w14:textId="77777777" w:rsidR="00CD3C7B" w:rsidRPr="00A111A4" w:rsidRDefault="00180D25" w:rsidP="00CD3C7B">
            <w:pPr>
              <w:spacing w:before="120" w:after="60"/>
              <w:ind w:left="57" w:right="57"/>
              <w:rPr>
                <w:rFonts w:ascii="Trebuchet MS" w:hAnsi="Trebuchet MS" w:cs="Arial"/>
                <w:sz w:val="18"/>
                <w:szCs w:val="18"/>
              </w:rPr>
            </w:pPr>
            <w:r w:rsidRPr="00180D25">
              <w:rPr>
                <w:rFonts w:ascii="Trebuchet MS" w:hAnsi="Trebuchet MS" w:cs="Arial"/>
                <w:sz w:val="18"/>
                <w:szCs w:val="18"/>
              </w:rPr>
              <w:t>Name ___________________________ Relationship to Child ________________________________</w:t>
            </w:r>
          </w:p>
          <w:p w14:paraId="7773647D" w14:textId="77777777" w:rsidR="002E5804" w:rsidRPr="00A111A4" w:rsidRDefault="00180D25" w:rsidP="00CD3C7B">
            <w:pPr>
              <w:spacing w:before="120"/>
              <w:ind w:left="57" w:right="57"/>
              <w:rPr>
                <w:rFonts w:ascii="Trebuchet MS" w:hAnsi="Trebuchet MS" w:cs="Arial"/>
                <w:sz w:val="18"/>
                <w:szCs w:val="18"/>
              </w:rPr>
            </w:pPr>
            <w:r w:rsidRPr="00180D25">
              <w:rPr>
                <w:rFonts w:ascii="Trebuchet MS" w:hAnsi="Trebuchet MS" w:cs="Arial"/>
                <w:sz w:val="18"/>
                <w:szCs w:val="18"/>
              </w:rPr>
              <w:t>Any other details:</w:t>
            </w:r>
          </w:p>
          <w:p w14:paraId="20E3135C" w14:textId="77777777" w:rsidR="00CD3C7B" w:rsidRPr="00A111A4" w:rsidRDefault="00180D25" w:rsidP="00CD3C7B">
            <w:pPr>
              <w:spacing w:before="120"/>
              <w:ind w:left="57" w:right="57"/>
              <w:rPr>
                <w:rFonts w:ascii="Trebuchet MS" w:hAnsi="Trebuchet MS" w:cs="Arial"/>
                <w:sz w:val="18"/>
                <w:szCs w:val="18"/>
              </w:rPr>
            </w:pPr>
            <w:r w:rsidRPr="00180D25">
              <w:rPr>
                <w:rFonts w:ascii="Trebuchet MS" w:hAnsi="Trebuchet MS" w:cs="Arial"/>
                <w:sz w:val="18"/>
                <w:szCs w:val="18"/>
              </w:rPr>
              <w:t>If your child is to be collected by another person, please state a password to be used that office staff and teachers may request upon collection.</w:t>
            </w:r>
            <w:r w:rsidR="004A679E">
              <w:rPr>
                <w:rFonts w:ascii="Trebuchet MS" w:hAnsi="Trebuchet MS" w:cs="Arial"/>
                <w:sz w:val="18"/>
                <w:szCs w:val="18"/>
              </w:rPr>
              <w:t xml:space="preserve"> School staff must always be informed beforehand if someone other than the nominated person above is collecting.</w:t>
            </w:r>
          </w:p>
          <w:p w14:paraId="426A8551" w14:textId="77777777" w:rsidR="00E3694B" w:rsidRDefault="00180D25">
            <w:pPr>
              <w:spacing w:before="120"/>
              <w:ind w:left="57" w:right="57"/>
              <w:rPr>
                <w:rFonts w:ascii="Trebuchet MS" w:hAnsi="Trebuchet MS"/>
                <w:b/>
                <w:sz w:val="20"/>
              </w:rPr>
            </w:pPr>
            <w:r w:rsidRPr="00180D25">
              <w:rPr>
                <w:rFonts w:ascii="Trebuchet MS" w:hAnsi="Trebuchet MS" w:cs="Arial"/>
                <w:sz w:val="18"/>
                <w:szCs w:val="18"/>
              </w:rPr>
              <w:t>________________________________</w:t>
            </w:r>
          </w:p>
        </w:tc>
      </w:tr>
    </w:tbl>
    <w:p w14:paraId="2C6445B2" w14:textId="77777777" w:rsidR="00CD3C7B" w:rsidRPr="00A111A4" w:rsidRDefault="00CD3C7B">
      <w:pPr>
        <w:spacing w:after="0" w:line="240" w:lineRule="auto"/>
        <w:jc w:val="center"/>
        <w:rPr>
          <w:rFonts w:ascii="Trebuchet MS" w:hAnsi="Trebuchet MS"/>
          <w:b/>
          <w:sz w:val="28"/>
          <w:szCs w:val="28"/>
        </w:rPr>
      </w:pPr>
    </w:p>
    <w:p w14:paraId="1D1EA6EA" w14:textId="209DC02E" w:rsidR="004C1B8D" w:rsidRDefault="004C1B8D">
      <w:pPr>
        <w:spacing w:after="0" w:line="240" w:lineRule="auto"/>
        <w:jc w:val="center"/>
        <w:rPr>
          <w:ins w:id="95" w:author="Laura White" w:date="2020-04-22T23:16:00Z"/>
          <w:rFonts w:ascii="Trebuchet MS" w:hAnsi="Trebuchet MS"/>
          <w:b/>
          <w:sz w:val="28"/>
          <w:szCs w:val="28"/>
        </w:rPr>
      </w:pPr>
    </w:p>
    <w:p w14:paraId="5EE26BD1" w14:textId="5FC14D66" w:rsidR="00AF543A" w:rsidRDefault="00AF543A">
      <w:pPr>
        <w:spacing w:after="0" w:line="240" w:lineRule="auto"/>
        <w:jc w:val="center"/>
        <w:rPr>
          <w:ins w:id="96" w:author="Laura White" w:date="2020-04-22T23:16:00Z"/>
          <w:rFonts w:ascii="Trebuchet MS" w:hAnsi="Trebuchet MS"/>
          <w:b/>
          <w:sz w:val="28"/>
          <w:szCs w:val="28"/>
        </w:rPr>
      </w:pPr>
    </w:p>
    <w:p w14:paraId="15C33333" w14:textId="77777777" w:rsidR="00AF543A" w:rsidRPr="00A111A4" w:rsidRDefault="00AF543A">
      <w:pPr>
        <w:spacing w:after="0" w:line="240" w:lineRule="auto"/>
        <w:jc w:val="center"/>
        <w:rPr>
          <w:rFonts w:ascii="Trebuchet MS" w:hAnsi="Trebuchet MS"/>
          <w:b/>
          <w:sz w:val="28"/>
          <w:szCs w:val="28"/>
        </w:rPr>
      </w:pPr>
    </w:p>
    <w:tbl>
      <w:tblPr>
        <w:tblW w:w="101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88"/>
      </w:tblGrid>
      <w:tr w:rsidR="004C1B8D" w:rsidRPr="00A111A4" w14:paraId="6C60777F" w14:textId="77777777" w:rsidTr="004C1B8D">
        <w:trPr>
          <w:trHeight w:val="211"/>
        </w:trPr>
        <w:tc>
          <w:tcPr>
            <w:tcW w:w="10188" w:type="dxa"/>
            <w:tcBorders>
              <w:top w:val="single" w:sz="4" w:space="0" w:color="auto"/>
              <w:bottom w:val="single" w:sz="4" w:space="0" w:color="auto"/>
            </w:tcBorders>
            <w:shd w:val="pct10" w:color="auto" w:fill="FFFFFF"/>
            <w:vAlign w:val="center"/>
          </w:tcPr>
          <w:p w14:paraId="3BF62118" w14:textId="77777777" w:rsidR="004C1B8D" w:rsidRPr="00A111A4" w:rsidRDefault="002E6924" w:rsidP="004C1B8D">
            <w:pPr>
              <w:spacing w:before="60" w:after="60" w:line="240" w:lineRule="auto"/>
              <w:rPr>
                <w:rFonts w:ascii="Trebuchet MS" w:hAnsi="Trebuchet MS"/>
                <w:b/>
                <w:sz w:val="20"/>
              </w:rPr>
            </w:pPr>
            <w:r>
              <w:rPr>
                <w:rFonts w:ascii="Trebuchet MS" w:hAnsi="Trebuchet MS"/>
                <w:b/>
                <w:sz w:val="20"/>
              </w:rPr>
              <w:t>ANXIETIES</w:t>
            </w:r>
          </w:p>
        </w:tc>
      </w:tr>
      <w:tr w:rsidR="004C1B8D" w:rsidRPr="00A111A4" w14:paraId="67CD77EB" w14:textId="77777777" w:rsidTr="004C1B8D">
        <w:trPr>
          <w:trHeight w:val="211"/>
        </w:trPr>
        <w:tc>
          <w:tcPr>
            <w:tcW w:w="10188" w:type="dxa"/>
            <w:tcBorders>
              <w:top w:val="single" w:sz="4" w:space="0" w:color="auto"/>
              <w:bottom w:val="single" w:sz="4" w:space="0" w:color="auto"/>
            </w:tcBorders>
            <w:shd w:val="clear" w:color="auto" w:fill="auto"/>
            <w:vAlign w:val="center"/>
          </w:tcPr>
          <w:p w14:paraId="4BD544EA" w14:textId="099C9FFE" w:rsidR="004C1B8D" w:rsidRDefault="00180D25" w:rsidP="004C1B8D">
            <w:pPr>
              <w:spacing w:before="120" w:after="60"/>
              <w:ind w:left="57" w:right="57"/>
              <w:rPr>
                <w:ins w:id="97" w:author="White, Hayley" w:date="2020-03-16T12:49:00Z"/>
                <w:rFonts w:ascii="Trebuchet MS" w:hAnsi="Trebuchet MS" w:cs="Arial"/>
              </w:rPr>
            </w:pPr>
            <w:r w:rsidRPr="000839D0">
              <w:rPr>
                <w:rFonts w:ascii="Trebuchet MS" w:hAnsi="Trebuchet MS" w:cs="Arial"/>
              </w:rPr>
              <w:t xml:space="preserve">Please describe any anxieties </w:t>
            </w:r>
            <w:ins w:id="98" w:author="Laura White" w:date="2020-04-22T22:53:00Z">
              <w:r w:rsidR="00ED29A2">
                <w:rPr>
                  <w:rFonts w:ascii="Trebuchet MS" w:hAnsi="Trebuchet MS" w:cs="Arial"/>
                </w:rPr>
                <w:t xml:space="preserve">you or </w:t>
              </w:r>
            </w:ins>
            <w:r w:rsidRPr="000839D0">
              <w:rPr>
                <w:rFonts w:ascii="Trebuchet MS" w:hAnsi="Trebuchet MS" w:cs="Arial"/>
              </w:rPr>
              <w:t xml:space="preserve">your child </w:t>
            </w:r>
            <w:ins w:id="99" w:author="Laura White" w:date="2020-04-22T23:17:00Z">
              <w:r w:rsidR="00AF543A">
                <w:rPr>
                  <w:rFonts w:ascii="Trebuchet MS" w:hAnsi="Trebuchet MS" w:cs="Arial"/>
                </w:rPr>
                <w:t>may have</w:t>
              </w:r>
            </w:ins>
            <w:r w:rsidR="004A679E" w:rsidRPr="000839D0">
              <w:rPr>
                <w:rFonts w:ascii="Trebuchet MS" w:hAnsi="Trebuchet MS" w:cs="Arial"/>
              </w:rPr>
              <w:t>:</w:t>
            </w:r>
            <w:r w:rsidRPr="000839D0">
              <w:rPr>
                <w:rFonts w:ascii="Trebuchet MS" w:hAnsi="Trebuchet MS" w:cs="Arial"/>
              </w:rPr>
              <w:t xml:space="preserve"> </w:t>
            </w:r>
          </w:p>
          <w:p w14:paraId="4FC18F90" w14:textId="77777777" w:rsidR="00CB27BD" w:rsidRDefault="00CB27BD" w:rsidP="004C1B8D">
            <w:pPr>
              <w:spacing w:before="120" w:after="60"/>
              <w:ind w:left="57" w:right="57"/>
              <w:rPr>
                <w:ins w:id="100" w:author="White, Hayley" w:date="2020-03-16T12:49:00Z"/>
                <w:rFonts w:ascii="Trebuchet MS" w:hAnsi="Trebuchet MS" w:cs="Arial"/>
              </w:rPr>
            </w:pPr>
          </w:p>
          <w:p w14:paraId="4FAD56E3" w14:textId="77777777" w:rsidR="00CB27BD" w:rsidRDefault="00CB27BD" w:rsidP="004C1B8D">
            <w:pPr>
              <w:spacing w:before="120" w:after="60"/>
              <w:ind w:left="57" w:right="57"/>
              <w:rPr>
                <w:ins w:id="101" w:author="White, Hayley" w:date="2020-03-16T12:49:00Z"/>
                <w:rFonts w:ascii="Trebuchet MS" w:hAnsi="Trebuchet MS" w:cs="Arial"/>
              </w:rPr>
            </w:pPr>
          </w:p>
          <w:p w14:paraId="47EB188F" w14:textId="77777777" w:rsidR="00CB27BD" w:rsidRPr="000839D0" w:rsidRDefault="00CB27BD" w:rsidP="004C1B8D">
            <w:pPr>
              <w:spacing w:before="120" w:after="60"/>
              <w:ind w:left="57" w:right="57"/>
              <w:rPr>
                <w:rFonts w:ascii="Trebuchet MS" w:hAnsi="Trebuchet MS" w:cs="Arial"/>
              </w:rPr>
            </w:pPr>
          </w:p>
          <w:p w14:paraId="2119F47A" w14:textId="77777777" w:rsidR="004C1B8D" w:rsidRPr="00A111A4" w:rsidRDefault="004C1B8D" w:rsidP="004C1B8D">
            <w:pPr>
              <w:spacing w:before="60" w:after="60" w:line="240" w:lineRule="auto"/>
              <w:rPr>
                <w:rFonts w:ascii="Trebuchet MS" w:hAnsi="Trebuchet MS"/>
                <w:b/>
                <w:sz w:val="20"/>
              </w:rPr>
            </w:pPr>
          </w:p>
          <w:p w14:paraId="7BC4AD94" w14:textId="77777777" w:rsidR="004C1B8D" w:rsidRPr="00A111A4" w:rsidRDefault="004C1B8D" w:rsidP="004C1B8D">
            <w:pPr>
              <w:spacing w:before="60" w:after="60" w:line="240" w:lineRule="auto"/>
              <w:rPr>
                <w:rFonts w:ascii="Trebuchet MS" w:hAnsi="Trebuchet MS"/>
                <w:b/>
                <w:sz w:val="20"/>
              </w:rPr>
            </w:pPr>
          </w:p>
          <w:p w14:paraId="43440EFC" w14:textId="77777777" w:rsidR="004C1B8D" w:rsidRPr="00A111A4" w:rsidRDefault="004C1B8D" w:rsidP="004C1B8D">
            <w:pPr>
              <w:spacing w:before="60" w:after="60" w:line="240" w:lineRule="auto"/>
              <w:rPr>
                <w:rFonts w:ascii="Trebuchet MS" w:hAnsi="Trebuchet MS"/>
                <w:b/>
                <w:sz w:val="20"/>
              </w:rPr>
            </w:pPr>
          </w:p>
          <w:p w14:paraId="24FFBC14" w14:textId="77777777" w:rsidR="004C1B8D" w:rsidRPr="00A111A4" w:rsidRDefault="004C1B8D" w:rsidP="004C1B8D">
            <w:pPr>
              <w:spacing w:before="60" w:after="60" w:line="240" w:lineRule="auto"/>
              <w:rPr>
                <w:rFonts w:ascii="Trebuchet MS" w:hAnsi="Trebuchet MS"/>
                <w:b/>
                <w:sz w:val="20"/>
              </w:rPr>
            </w:pPr>
          </w:p>
          <w:p w14:paraId="01DF1FA4" w14:textId="77777777" w:rsidR="004C1B8D" w:rsidRPr="00A111A4" w:rsidRDefault="004C1B8D" w:rsidP="004C1B8D">
            <w:pPr>
              <w:spacing w:before="60" w:after="60" w:line="240" w:lineRule="auto"/>
              <w:rPr>
                <w:rFonts w:ascii="Trebuchet MS" w:hAnsi="Trebuchet MS"/>
                <w:b/>
                <w:sz w:val="20"/>
              </w:rPr>
            </w:pPr>
          </w:p>
        </w:tc>
      </w:tr>
    </w:tbl>
    <w:p w14:paraId="507E6C0E" w14:textId="77777777" w:rsidR="004C1B8D" w:rsidRPr="00A111A4" w:rsidRDefault="004C1B8D">
      <w:pPr>
        <w:spacing w:after="0" w:line="240" w:lineRule="auto"/>
        <w:jc w:val="center"/>
        <w:rPr>
          <w:rFonts w:ascii="Trebuchet MS" w:hAnsi="Trebuchet MS"/>
          <w:b/>
          <w:sz w:val="20"/>
        </w:rPr>
      </w:pPr>
    </w:p>
    <w:tbl>
      <w:tblPr>
        <w:tblW w:w="101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88"/>
      </w:tblGrid>
      <w:tr w:rsidR="004C1B8D" w:rsidRPr="00A111A4" w14:paraId="47E4851A" w14:textId="77777777" w:rsidTr="004C1B8D">
        <w:trPr>
          <w:trHeight w:val="211"/>
        </w:trPr>
        <w:tc>
          <w:tcPr>
            <w:tcW w:w="10188" w:type="dxa"/>
            <w:tcBorders>
              <w:top w:val="single" w:sz="4" w:space="0" w:color="auto"/>
              <w:bottom w:val="single" w:sz="4" w:space="0" w:color="auto"/>
            </w:tcBorders>
            <w:shd w:val="pct10" w:color="auto" w:fill="FFFFFF"/>
            <w:vAlign w:val="center"/>
          </w:tcPr>
          <w:p w14:paraId="1D044555" w14:textId="77777777" w:rsidR="004C1B8D" w:rsidRPr="00A111A4" w:rsidRDefault="002E6924" w:rsidP="004C1B8D">
            <w:pPr>
              <w:spacing w:before="60" w:after="60" w:line="240" w:lineRule="auto"/>
              <w:rPr>
                <w:rFonts w:ascii="Trebuchet MS" w:hAnsi="Trebuchet MS"/>
                <w:b/>
                <w:sz w:val="20"/>
              </w:rPr>
            </w:pPr>
            <w:r>
              <w:rPr>
                <w:rFonts w:ascii="Trebuchet MS" w:hAnsi="Trebuchet MS"/>
                <w:b/>
                <w:sz w:val="20"/>
              </w:rPr>
              <w:t>SETTLING IN</w:t>
            </w:r>
          </w:p>
        </w:tc>
      </w:tr>
      <w:tr w:rsidR="004C1B8D" w:rsidRPr="00A111A4" w14:paraId="65B99B92" w14:textId="77777777" w:rsidTr="004C1B8D">
        <w:trPr>
          <w:trHeight w:val="211"/>
        </w:trPr>
        <w:tc>
          <w:tcPr>
            <w:tcW w:w="10188" w:type="dxa"/>
            <w:tcBorders>
              <w:top w:val="single" w:sz="4" w:space="0" w:color="auto"/>
              <w:bottom w:val="single" w:sz="4" w:space="0" w:color="auto"/>
            </w:tcBorders>
            <w:shd w:val="clear" w:color="auto" w:fill="auto"/>
            <w:vAlign w:val="center"/>
          </w:tcPr>
          <w:p w14:paraId="24D30B44" w14:textId="77777777" w:rsidR="004C1B8D" w:rsidRPr="000839D0" w:rsidRDefault="00180D25" w:rsidP="004C1B8D">
            <w:pPr>
              <w:spacing w:before="120"/>
              <w:ind w:left="57" w:right="57"/>
              <w:rPr>
                <w:rFonts w:ascii="Trebuchet MS" w:hAnsi="Trebuchet MS" w:cs="Arial"/>
              </w:rPr>
            </w:pPr>
            <w:r w:rsidRPr="000839D0">
              <w:rPr>
                <w:rFonts w:ascii="Trebuchet MS" w:hAnsi="Trebuchet MS" w:cs="Arial"/>
              </w:rPr>
              <w:t>If there is anything that you would like to share with your child’s new teacher to help them get to know your child further and to support the settling process, please note it below:</w:t>
            </w:r>
            <w:ins w:id="102" w:author="White, Hayley" w:date="2020-03-16T12:50:00Z">
              <w:r w:rsidR="00CB27BD">
                <w:rPr>
                  <w:rFonts w:ascii="Trebuchet MS" w:hAnsi="Trebuchet MS" w:cs="Arial"/>
                </w:rPr>
                <w:t xml:space="preserve"> </w:t>
              </w:r>
            </w:ins>
          </w:p>
          <w:p w14:paraId="4F63FADB" w14:textId="77777777" w:rsidR="00F57AF8" w:rsidRPr="00A111A4" w:rsidRDefault="00F57AF8" w:rsidP="004C1B8D">
            <w:pPr>
              <w:spacing w:before="120"/>
              <w:ind w:left="57" w:right="57"/>
              <w:rPr>
                <w:rFonts w:ascii="Trebuchet MS" w:hAnsi="Trebuchet MS" w:cs="Arial"/>
                <w:sz w:val="18"/>
                <w:szCs w:val="18"/>
              </w:rPr>
            </w:pPr>
          </w:p>
          <w:p w14:paraId="4A82CA8D" w14:textId="77777777" w:rsidR="002B60CC" w:rsidRPr="00A111A4" w:rsidRDefault="002B60CC" w:rsidP="002B60CC">
            <w:pPr>
              <w:spacing w:before="120"/>
              <w:ind w:right="57"/>
              <w:rPr>
                <w:rFonts w:ascii="Trebuchet MS" w:hAnsi="Trebuchet MS" w:cs="Arial"/>
                <w:sz w:val="18"/>
                <w:szCs w:val="18"/>
              </w:rPr>
              <w:pPrChange w:id="103" w:author="Miss H Johns" w:date="2021-03-15T13:52:00Z">
                <w:pPr>
                  <w:spacing w:before="120"/>
                  <w:ind w:left="57" w:right="57"/>
                </w:pPr>
              </w:pPrChange>
            </w:pPr>
          </w:p>
          <w:p w14:paraId="16A15DAA" w14:textId="77777777" w:rsidR="004C1B8D" w:rsidRDefault="00180D25" w:rsidP="00B348BF">
            <w:pPr>
              <w:spacing w:before="120"/>
              <w:ind w:left="57" w:right="57"/>
              <w:rPr>
                <w:ins w:id="104" w:author="Miss H Johns" w:date="2021-03-15T13:52:00Z"/>
                <w:rFonts w:ascii="Trebuchet MS" w:hAnsi="Trebuchet MS" w:cs="Arial"/>
              </w:rPr>
            </w:pPr>
            <w:r w:rsidRPr="000839D0">
              <w:rPr>
                <w:rFonts w:ascii="Trebuchet MS" w:hAnsi="Trebuchet MS" w:cs="Arial"/>
              </w:rPr>
              <w:t>Does your child have a favourite story or character?</w:t>
            </w:r>
          </w:p>
          <w:p w14:paraId="6E379770" w14:textId="77777777" w:rsidR="002B60CC" w:rsidRPr="000839D0" w:rsidRDefault="002B60CC" w:rsidP="00B348BF">
            <w:pPr>
              <w:spacing w:before="120"/>
              <w:ind w:left="57" w:right="57"/>
              <w:rPr>
                <w:rFonts w:ascii="Trebuchet MS" w:hAnsi="Trebuchet MS" w:cs="Arial"/>
              </w:rPr>
            </w:pPr>
          </w:p>
        </w:tc>
      </w:tr>
    </w:tbl>
    <w:p w14:paraId="1C9221DC" w14:textId="2D9551D7" w:rsidR="002D0F4A" w:rsidRDefault="002D0F4A" w:rsidP="00927191">
      <w:pPr>
        <w:rPr>
          <w:ins w:id="105" w:author="Laura White" w:date="2020-04-22T22:59:00Z"/>
        </w:rPr>
      </w:pPr>
    </w:p>
    <w:p w14:paraId="54715D73" w14:textId="6D830BF3" w:rsidR="00FA01D1" w:rsidRPr="00FA01D1" w:rsidRDefault="00FA01D1" w:rsidP="00927191">
      <w:pPr>
        <w:rPr>
          <w:color w:val="000000" w:themeColor="text1"/>
          <w:u w:val="single"/>
        </w:rPr>
      </w:pPr>
      <w:ins w:id="106" w:author="Laura White" w:date="2020-04-22T22:59:00Z">
        <w:r w:rsidRPr="00FA01D1">
          <w:rPr>
            <w:color w:val="000000" w:themeColor="text1"/>
            <w:u w:val="single"/>
          </w:rPr>
          <w:t>Please note it is the parents</w:t>
        </w:r>
      </w:ins>
      <w:ins w:id="107" w:author="Laura White" w:date="2020-04-22T23:00:00Z">
        <w:r>
          <w:rPr>
            <w:color w:val="000000" w:themeColor="text1"/>
            <w:u w:val="single"/>
          </w:rPr>
          <w:t>’</w:t>
        </w:r>
      </w:ins>
      <w:ins w:id="108" w:author="Laura White" w:date="2020-04-22T23:01:00Z">
        <w:r>
          <w:rPr>
            <w:color w:val="000000" w:themeColor="text1"/>
            <w:u w:val="single"/>
          </w:rPr>
          <w:t>/care givers</w:t>
        </w:r>
      </w:ins>
      <w:ins w:id="109" w:author="Laura White" w:date="2020-04-22T22:59:00Z">
        <w:r w:rsidRPr="00FA01D1">
          <w:rPr>
            <w:color w:val="000000" w:themeColor="text1"/>
            <w:u w:val="single"/>
          </w:rPr>
          <w:t xml:space="preserve"> responsibility to continue to keep the nursery up</w:t>
        </w:r>
      </w:ins>
      <w:ins w:id="110" w:author="Laura White" w:date="2020-04-22T23:00:00Z">
        <w:r w:rsidRPr="00FA01D1">
          <w:rPr>
            <w:color w:val="000000" w:themeColor="text1"/>
            <w:u w:val="single"/>
          </w:rPr>
          <w:t xml:space="preserve"> to date </w:t>
        </w:r>
      </w:ins>
      <w:ins w:id="111" w:author="Laura White" w:date="2020-04-22T22:59:00Z">
        <w:r w:rsidRPr="00FA01D1">
          <w:rPr>
            <w:color w:val="000000" w:themeColor="text1"/>
            <w:u w:val="single"/>
          </w:rPr>
          <w:t>a</w:t>
        </w:r>
      </w:ins>
      <w:ins w:id="112" w:author="Laura White" w:date="2020-04-22T23:00:00Z">
        <w:r w:rsidRPr="00FA01D1">
          <w:rPr>
            <w:color w:val="000000" w:themeColor="text1"/>
            <w:u w:val="single"/>
          </w:rPr>
          <w:t>bout changes throughout the school year.</w:t>
        </w:r>
      </w:ins>
    </w:p>
    <w:tbl>
      <w:tblPr>
        <w:tblpPr w:leftFromText="180" w:rightFromText="180" w:tblpY="495"/>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firstRow="0" w:lastRow="0" w:firstColumn="0" w:lastColumn="0" w:noHBand="0" w:noVBand="0"/>
      </w:tblPr>
      <w:tblGrid>
        <w:gridCol w:w="10188"/>
      </w:tblGrid>
      <w:tr w:rsidR="00B348BF" w:rsidRPr="00A111A4" w14:paraId="31ACC88C" w14:textId="77777777" w:rsidTr="002D0F4A">
        <w:trPr>
          <w:trHeight w:val="211"/>
        </w:trPr>
        <w:tc>
          <w:tcPr>
            <w:tcW w:w="10188" w:type="dxa"/>
            <w:shd w:val="clear" w:color="auto" w:fill="E6E6E6"/>
            <w:vAlign w:val="center"/>
          </w:tcPr>
          <w:p w14:paraId="2D29A507" w14:textId="77777777" w:rsidR="00E3694B" w:rsidRDefault="00180D25" w:rsidP="002D0F4A">
            <w:pPr>
              <w:spacing w:before="60" w:after="60" w:line="240" w:lineRule="auto"/>
              <w:rPr>
                <w:rFonts w:ascii="Trebuchet MS" w:hAnsi="Trebuchet MS"/>
                <w:b/>
                <w:sz w:val="20"/>
              </w:rPr>
            </w:pPr>
            <w:r w:rsidRPr="00180D25">
              <w:rPr>
                <w:rFonts w:ascii="Trebuchet MS" w:hAnsi="Trebuchet MS"/>
                <w:b/>
                <w:sz w:val="20"/>
              </w:rPr>
              <w:t>E</w:t>
            </w:r>
            <w:r w:rsidR="002E6924">
              <w:rPr>
                <w:rFonts w:ascii="Trebuchet MS" w:hAnsi="Trebuchet MS"/>
                <w:b/>
                <w:sz w:val="20"/>
              </w:rPr>
              <w:t>MERGENCY</w:t>
            </w:r>
            <w:r w:rsidRPr="00180D25">
              <w:rPr>
                <w:rFonts w:ascii="Trebuchet MS" w:hAnsi="Trebuchet MS"/>
                <w:b/>
                <w:sz w:val="20"/>
              </w:rPr>
              <w:t xml:space="preserve"> M</w:t>
            </w:r>
            <w:r w:rsidR="002E6924">
              <w:rPr>
                <w:rFonts w:ascii="Trebuchet MS" w:hAnsi="Trebuchet MS"/>
                <w:b/>
                <w:sz w:val="20"/>
              </w:rPr>
              <w:t>EDICAL</w:t>
            </w:r>
            <w:r w:rsidRPr="00180D25">
              <w:rPr>
                <w:rFonts w:ascii="Trebuchet MS" w:hAnsi="Trebuchet MS"/>
                <w:b/>
                <w:sz w:val="20"/>
              </w:rPr>
              <w:t xml:space="preserve"> T</w:t>
            </w:r>
            <w:r w:rsidR="002E6924">
              <w:rPr>
                <w:rFonts w:ascii="Trebuchet MS" w:hAnsi="Trebuchet MS"/>
                <w:b/>
                <w:sz w:val="20"/>
              </w:rPr>
              <w:t>REATMENT</w:t>
            </w:r>
            <w:r w:rsidRPr="00180D25">
              <w:rPr>
                <w:rFonts w:ascii="Trebuchet MS" w:hAnsi="Trebuchet MS"/>
                <w:b/>
                <w:sz w:val="20"/>
              </w:rPr>
              <w:t xml:space="preserve"> C</w:t>
            </w:r>
            <w:r w:rsidR="002E6924">
              <w:rPr>
                <w:rFonts w:ascii="Trebuchet MS" w:hAnsi="Trebuchet MS"/>
                <w:b/>
                <w:sz w:val="20"/>
              </w:rPr>
              <w:t>ONSENT</w:t>
            </w:r>
            <w:r w:rsidRPr="00180D25">
              <w:rPr>
                <w:rFonts w:ascii="Trebuchet MS" w:hAnsi="Trebuchet MS"/>
                <w:b/>
                <w:sz w:val="20"/>
              </w:rPr>
              <w:t xml:space="preserve"> </w:t>
            </w:r>
          </w:p>
        </w:tc>
      </w:tr>
      <w:tr w:rsidR="00B348BF" w:rsidRPr="00A111A4" w14:paraId="68B12D16" w14:textId="77777777" w:rsidTr="002D0F4A">
        <w:trPr>
          <w:trHeight w:val="211"/>
        </w:trPr>
        <w:tc>
          <w:tcPr>
            <w:tcW w:w="10188" w:type="dxa"/>
            <w:shd w:val="clear" w:color="auto" w:fill="E6E6E6"/>
            <w:vAlign w:val="center"/>
          </w:tcPr>
          <w:p w14:paraId="4C9675E1" w14:textId="4476AC57" w:rsidR="00B348BF" w:rsidRPr="002E6924" w:rsidRDefault="00180D25" w:rsidP="002D0F4A">
            <w:pPr>
              <w:spacing w:before="60" w:after="60" w:line="240" w:lineRule="auto"/>
              <w:rPr>
                <w:rFonts w:ascii="Trebuchet MS" w:hAnsi="Trebuchet MS"/>
                <w:b/>
                <w:color w:val="FF0000"/>
                <w:sz w:val="20"/>
              </w:rPr>
            </w:pPr>
            <w:r w:rsidRPr="00180D25">
              <w:rPr>
                <w:rFonts w:ascii="Trebuchet MS" w:hAnsi="Trebuchet MS"/>
                <w:b/>
                <w:color w:val="FF0000"/>
                <w:sz w:val="20"/>
              </w:rPr>
              <w:t>I agree that if my child should urgently require medical / dental treatment</w:t>
            </w:r>
            <w:ins w:id="113" w:author="Laura White" w:date="2020-04-22T22:50:00Z">
              <w:r w:rsidR="00ED29A2">
                <w:rPr>
                  <w:rFonts w:ascii="Trebuchet MS" w:hAnsi="Trebuchet MS"/>
                  <w:b/>
                  <w:color w:val="FF0000"/>
                  <w:sz w:val="20"/>
                </w:rPr>
                <w:t>/ emergency transportation t</w:t>
              </w:r>
            </w:ins>
            <w:ins w:id="114" w:author="Laura White" w:date="2020-04-22T22:51:00Z">
              <w:r w:rsidR="00ED29A2">
                <w:rPr>
                  <w:rFonts w:ascii="Trebuchet MS" w:hAnsi="Trebuchet MS"/>
                  <w:b/>
                  <w:color w:val="FF0000"/>
                  <w:sz w:val="20"/>
                </w:rPr>
                <w:t xml:space="preserve">o a medical </w:t>
              </w:r>
              <w:proofErr w:type="spellStart"/>
              <w:r w:rsidR="00ED29A2">
                <w:rPr>
                  <w:rFonts w:ascii="Trebuchet MS" w:hAnsi="Trebuchet MS"/>
                  <w:b/>
                  <w:color w:val="FF0000"/>
                  <w:sz w:val="20"/>
                </w:rPr>
                <w:t>facitily</w:t>
              </w:r>
            </w:ins>
            <w:proofErr w:type="spellEnd"/>
            <w:r w:rsidRPr="00180D25">
              <w:rPr>
                <w:rFonts w:ascii="Trebuchet MS" w:hAnsi="Trebuchet MS"/>
                <w:b/>
                <w:color w:val="FF0000"/>
                <w:sz w:val="20"/>
              </w:rPr>
              <w:t xml:space="preserve"> during the school day or whilst out on a school ac</w:t>
            </w:r>
            <w:r w:rsidR="002E6924">
              <w:rPr>
                <w:rFonts w:ascii="Trebuchet MS" w:hAnsi="Trebuchet MS"/>
                <w:b/>
                <w:color w:val="FF0000"/>
                <w:sz w:val="20"/>
              </w:rPr>
              <w:t>tivity</w:t>
            </w:r>
            <w:r w:rsidRPr="00180D25">
              <w:rPr>
                <w:rFonts w:ascii="Trebuchet MS" w:hAnsi="Trebuchet MS"/>
                <w:b/>
                <w:color w:val="FF0000"/>
                <w:sz w:val="20"/>
              </w:rPr>
              <w:t xml:space="preserve"> and it is not possible to contact me, or </w:t>
            </w:r>
            <w:r w:rsidR="002E6924">
              <w:rPr>
                <w:rFonts w:ascii="Trebuchet MS" w:hAnsi="Trebuchet MS"/>
                <w:b/>
                <w:color w:val="FF0000"/>
                <w:sz w:val="20"/>
              </w:rPr>
              <w:t xml:space="preserve">a </w:t>
            </w:r>
            <w:r w:rsidRPr="00180D25">
              <w:rPr>
                <w:rFonts w:ascii="Trebuchet MS" w:hAnsi="Trebuchet MS"/>
                <w:b/>
                <w:color w:val="FF0000"/>
                <w:sz w:val="20"/>
              </w:rPr>
              <w:t xml:space="preserve">named contact I have provided who has parental responsibility, I </w:t>
            </w:r>
            <w:ins w:id="115" w:author="Laura White" w:date="2020-04-22T22:50:00Z">
              <w:r w:rsidR="00ED29A2">
                <w:rPr>
                  <w:rFonts w:ascii="Trebuchet MS" w:hAnsi="Trebuchet MS"/>
                  <w:b/>
                  <w:color w:val="FF0000"/>
                  <w:sz w:val="20"/>
                </w:rPr>
                <w:t>give permission for the authorised staff member in</w:t>
              </w:r>
            </w:ins>
            <w:r w:rsidRPr="00180D25">
              <w:rPr>
                <w:rFonts w:ascii="Trebuchet MS" w:hAnsi="Trebuchet MS"/>
                <w:b/>
                <w:color w:val="FF0000"/>
                <w:sz w:val="20"/>
              </w:rPr>
              <w:t xml:space="preserve"> cha</w:t>
            </w:r>
            <w:r w:rsidR="002E6924">
              <w:rPr>
                <w:rFonts w:ascii="Trebuchet MS" w:hAnsi="Trebuchet MS"/>
                <w:b/>
                <w:color w:val="FF0000"/>
                <w:sz w:val="20"/>
              </w:rPr>
              <w:t>r</w:t>
            </w:r>
            <w:r w:rsidRPr="00180D25">
              <w:rPr>
                <w:rFonts w:ascii="Trebuchet MS" w:hAnsi="Trebuchet MS"/>
                <w:b/>
                <w:color w:val="FF0000"/>
                <w:sz w:val="20"/>
              </w:rPr>
              <w:t>ge at the time to give consent on my behalf.</w:t>
            </w:r>
          </w:p>
          <w:p w14:paraId="43351C78" w14:textId="77777777" w:rsidR="00B348BF" w:rsidRPr="00A111A4" w:rsidRDefault="00B348BF" w:rsidP="002D0F4A">
            <w:pPr>
              <w:spacing w:before="60" w:after="60" w:line="240" w:lineRule="auto"/>
              <w:rPr>
                <w:rFonts w:ascii="Trebuchet MS" w:hAnsi="Trebuchet MS"/>
                <w:b/>
                <w:sz w:val="20"/>
              </w:rPr>
            </w:pPr>
          </w:p>
          <w:p w14:paraId="6791F85D" w14:textId="77777777" w:rsidR="00B348BF" w:rsidRPr="00A111A4" w:rsidRDefault="00180D25" w:rsidP="002D0F4A">
            <w:pPr>
              <w:spacing w:before="60" w:after="60" w:line="240" w:lineRule="auto"/>
              <w:rPr>
                <w:rFonts w:ascii="Trebuchet MS" w:hAnsi="Trebuchet MS"/>
                <w:b/>
                <w:sz w:val="20"/>
              </w:rPr>
            </w:pPr>
            <w:r w:rsidRPr="00180D25">
              <w:rPr>
                <w:rFonts w:ascii="Trebuchet MS" w:hAnsi="Trebuchet MS"/>
                <w:b/>
                <w:sz w:val="20"/>
              </w:rPr>
              <w:t>Signed:</w:t>
            </w:r>
          </w:p>
          <w:p w14:paraId="65F200A4" w14:textId="77777777" w:rsidR="00B348BF" w:rsidRPr="00A111A4" w:rsidRDefault="00B348BF" w:rsidP="002D0F4A">
            <w:pPr>
              <w:spacing w:before="60" w:after="60" w:line="240" w:lineRule="auto"/>
              <w:rPr>
                <w:rFonts w:ascii="Trebuchet MS" w:hAnsi="Trebuchet MS"/>
                <w:b/>
                <w:sz w:val="20"/>
              </w:rPr>
            </w:pPr>
          </w:p>
          <w:p w14:paraId="100F9342" w14:textId="77777777" w:rsidR="00B348BF" w:rsidRPr="00A111A4" w:rsidRDefault="00180D25" w:rsidP="002D0F4A">
            <w:pPr>
              <w:spacing w:before="60" w:after="60" w:line="240" w:lineRule="auto"/>
              <w:rPr>
                <w:rFonts w:ascii="Trebuchet MS" w:hAnsi="Trebuchet MS"/>
                <w:b/>
                <w:sz w:val="20"/>
              </w:rPr>
            </w:pPr>
            <w:r w:rsidRPr="00180D25">
              <w:rPr>
                <w:rFonts w:ascii="Trebuchet MS" w:hAnsi="Trebuchet MS"/>
                <w:b/>
                <w:sz w:val="20"/>
              </w:rPr>
              <w:t xml:space="preserve">Date: </w:t>
            </w:r>
          </w:p>
          <w:p w14:paraId="4091123C" w14:textId="77777777" w:rsidR="00B348BF" w:rsidRPr="00A111A4" w:rsidRDefault="00B348BF" w:rsidP="002D0F4A">
            <w:pPr>
              <w:spacing w:before="60" w:after="60" w:line="240" w:lineRule="auto"/>
              <w:rPr>
                <w:rFonts w:ascii="Trebuchet MS" w:hAnsi="Trebuchet MS"/>
                <w:b/>
                <w:sz w:val="20"/>
              </w:rPr>
            </w:pPr>
          </w:p>
          <w:p w14:paraId="187557AC" w14:textId="77777777" w:rsidR="00E3694B" w:rsidRDefault="00180D25" w:rsidP="002D0F4A">
            <w:pPr>
              <w:spacing w:before="60" w:after="60" w:line="240" w:lineRule="auto"/>
              <w:rPr>
                <w:rFonts w:ascii="Trebuchet MS" w:hAnsi="Trebuchet MS"/>
                <w:b/>
                <w:sz w:val="20"/>
              </w:rPr>
            </w:pPr>
            <w:r w:rsidRPr="00180D25">
              <w:rPr>
                <w:rFonts w:ascii="Trebuchet MS" w:hAnsi="Trebuchet MS"/>
                <w:b/>
                <w:sz w:val="20"/>
              </w:rPr>
              <w:t>This will be placed on your child’ record.  If a request i</w:t>
            </w:r>
            <w:r w:rsidR="002E6924">
              <w:rPr>
                <w:rFonts w:ascii="Trebuchet MS" w:hAnsi="Trebuchet MS"/>
                <w:b/>
                <w:sz w:val="20"/>
              </w:rPr>
              <w:t xml:space="preserve">s </w:t>
            </w:r>
            <w:r w:rsidRPr="00180D25">
              <w:rPr>
                <w:rFonts w:ascii="Trebuchet MS" w:hAnsi="Trebuchet MS"/>
                <w:b/>
                <w:sz w:val="20"/>
              </w:rPr>
              <w:t xml:space="preserve">made to withdraw this, it will be removed from the school record. </w:t>
            </w:r>
          </w:p>
        </w:tc>
      </w:tr>
    </w:tbl>
    <w:p w14:paraId="701B8965" w14:textId="77777777" w:rsidR="00927191" w:rsidRDefault="00927191" w:rsidP="0036088A">
      <w:pPr>
        <w:pStyle w:val="Heading3"/>
        <w:jc w:val="left"/>
        <w:rPr>
          <w:rFonts w:ascii="Trebuchet MS" w:hAnsi="Trebuchet MS"/>
          <w:bCs w:val="0"/>
        </w:rPr>
      </w:pPr>
    </w:p>
    <w:p w14:paraId="436B105E" w14:textId="1763FEC1" w:rsidR="00AF543A" w:rsidRDefault="00AF543A" w:rsidP="00927191">
      <w:pPr>
        <w:pStyle w:val="Heading3"/>
        <w:rPr>
          <w:ins w:id="116" w:author="Laura White" w:date="2020-04-22T23:16:00Z"/>
          <w:rFonts w:ascii="Trebuchet MS" w:hAnsi="Trebuchet MS"/>
          <w:bCs w:val="0"/>
        </w:rPr>
      </w:pPr>
    </w:p>
    <w:p w14:paraId="723101E9" w14:textId="77777777" w:rsidR="00AF543A" w:rsidRPr="00AF543A" w:rsidRDefault="00AF543A" w:rsidP="00AF543A">
      <w:pPr>
        <w:rPr>
          <w:ins w:id="117" w:author="Laura White" w:date="2020-04-22T23:16:00Z"/>
        </w:rPr>
      </w:pPr>
    </w:p>
    <w:p w14:paraId="20396992" w14:textId="77777777" w:rsidR="00AF543A" w:rsidRDefault="00AF543A" w:rsidP="00927191">
      <w:pPr>
        <w:pStyle w:val="Heading3"/>
        <w:rPr>
          <w:ins w:id="118" w:author="Laura White" w:date="2020-04-22T23:16:00Z"/>
          <w:rFonts w:ascii="Trebuchet MS" w:hAnsi="Trebuchet MS"/>
          <w:bCs w:val="0"/>
        </w:rPr>
      </w:pPr>
    </w:p>
    <w:p w14:paraId="387AFE19" w14:textId="77777777" w:rsidR="00AF543A" w:rsidDel="009135D7" w:rsidRDefault="00AF543A" w:rsidP="00927191">
      <w:pPr>
        <w:pStyle w:val="Heading3"/>
        <w:rPr>
          <w:ins w:id="119" w:author="Laura White" w:date="2020-04-22T23:16:00Z"/>
          <w:del w:id="120" w:author="Miss H Johns" w:date="2021-03-15T13:47:00Z"/>
          <w:rFonts w:ascii="Trebuchet MS" w:hAnsi="Trebuchet MS"/>
          <w:bCs w:val="0"/>
        </w:rPr>
      </w:pPr>
    </w:p>
    <w:p w14:paraId="7458525E" w14:textId="77777777" w:rsidR="00AF543A" w:rsidDel="009135D7" w:rsidRDefault="00AF543A" w:rsidP="00927191">
      <w:pPr>
        <w:pStyle w:val="Heading3"/>
        <w:rPr>
          <w:ins w:id="121" w:author="Laura White" w:date="2020-04-22T23:16:00Z"/>
          <w:del w:id="122" w:author="Miss H Johns" w:date="2021-03-15T13:47:00Z"/>
          <w:rFonts w:ascii="Trebuchet MS" w:hAnsi="Trebuchet MS"/>
          <w:bCs w:val="0"/>
        </w:rPr>
      </w:pPr>
    </w:p>
    <w:p w14:paraId="3A5EBDD4" w14:textId="05A9FC55" w:rsidR="00AF543A" w:rsidDel="009135D7" w:rsidRDefault="00AF543A" w:rsidP="00AF543A">
      <w:pPr>
        <w:pStyle w:val="Heading3"/>
        <w:jc w:val="left"/>
        <w:rPr>
          <w:ins w:id="123" w:author="Laura White" w:date="2020-04-22T23:16:00Z"/>
          <w:del w:id="124" w:author="Miss H Johns" w:date="2021-03-15T13:47:00Z"/>
          <w:rFonts w:ascii="Trebuchet MS" w:hAnsi="Trebuchet MS"/>
          <w:bCs w:val="0"/>
        </w:rPr>
      </w:pPr>
    </w:p>
    <w:p w14:paraId="65420A11" w14:textId="463435B6" w:rsidR="00AF543A" w:rsidDel="009135D7" w:rsidRDefault="00AF543A" w:rsidP="00AF543A">
      <w:pPr>
        <w:rPr>
          <w:ins w:id="125" w:author="Laura White" w:date="2020-04-22T23:16:00Z"/>
          <w:del w:id="126" w:author="Miss H Johns" w:date="2021-03-15T13:47:00Z"/>
        </w:rPr>
      </w:pPr>
    </w:p>
    <w:p w14:paraId="5BFD5B2F" w14:textId="77777777" w:rsidR="00AF543A" w:rsidRPr="00AF543A" w:rsidRDefault="00AF543A" w:rsidP="00AF543A">
      <w:pPr>
        <w:rPr>
          <w:ins w:id="127" w:author="Laura White" w:date="2020-04-22T23:16:00Z"/>
        </w:rPr>
      </w:pPr>
    </w:p>
    <w:p w14:paraId="2B7E981F" w14:textId="77777777" w:rsidR="00AF543A" w:rsidRDefault="00AF543A" w:rsidP="00927191">
      <w:pPr>
        <w:pStyle w:val="Heading3"/>
        <w:rPr>
          <w:ins w:id="128" w:author="Laura White" w:date="2020-04-22T23:16:00Z"/>
          <w:rFonts w:ascii="Trebuchet MS" w:hAnsi="Trebuchet MS"/>
          <w:bCs w:val="0"/>
        </w:rPr>
      </w:pPr>
    </w:p>
    <w:p w14:paraId="6B72D0D0" w14:textId="526944BB" w:rsidR="008D0A69" w:rsidRDefault="00180D25" w:rsidP="00927191">
      <w:pPr>
        <w:pStyle w:val="Heading3"/>
        <w:rPr>
          <w:rFonts w:ascii="Trebuchet MS" w:hAnsi="Trebuchet MS"/>
          <w:bCs w:val="0"/>
        </w:rPr>
      </w:pPr>
      <w:r w:rsidRPr="00180D25">
        <w:rPr>
          <w:rFonts w:ascii="Trebuchet MS" w:hAnsi="Trebuchet MS"/>
          <w:bCs w:val="0"/>
        </w:rPr>
        <w:t>PARENTAL DECLARATION</w:t>
      </w:r>
    </w:p>
    <w:tbl>
      <w:tblPr>
        <w:tblpPr w:leftFromText="180" w:rightFromText="180" w:vertAnchor="text" w:horzAnchor="margin" w:tblpY="517"/>
        <w:tblW w:w="101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88"/>
      </w:tblGrid>
      <w:tr w:rsidR="002D0F4A" w:rsidRPr="00A111A4" w14:paraId="58672A4B" w14:textId="77777777" w:rsidTr="00F331B6">
        <w:trPr>
          <w:trHeight w:val="211"/>
        </w:trPr>
        <w:tc>
          <w:tcPr>
            <w:tcW w:w="10188" w:type="dxa"/>
            <w:tcBorders>
              <w:top w:val="single" w:sz="4" w:space="0" w:color="auto"/>
              <w:bottom w:val="single" w:sz="4" w:space="0" w:color="auto"/>
            </w:tcBorders>
            <w:shd w:val="pct10" w:color="auto" w:fill="FFFFFF"/>
            <w:vAlign w:val="center"/>
          </w:tcPr>
          <w:p w14:paraId="2EC1B5C6" w14:textId="77777777" w:rsidR="002D0F4A" w:rsidRPr="00A111A4" w:rsidRDefault="002D0F4A" w:rsidP="00F331B6">
            <w:pPr>
              <w:spacing w:before="60" w:after="60" w:line="240" w:lineRule="auto"/>
              <w:rPr>
                <w:rFonts w:ascii="Trebuchet MS" w:hAnsi="Trebuchet MS"/>
                <w:b/>
                <w:sz w:val="20"/>
              </w:rPr>
            </w:pPr>
            <w:r>
              <w:rPr>
                <w:rFonts w:ascii="Trebuchet MS" w:hAnsi="Trebuchet MS"/>
                <w:b/>
                <w:sz w:val="20"/>
              </w:rPr>
              <w:t xml:space="preserve">APPLICATION FOR </w:t>
            </w:r>
            <w:r w:rsidR="00193E97">
              <w:rPr>
                <w:rFonts w:ascii="Trebuchet MS" w:hAnsi="Trebuchet MS"/>
                <w:b/>
                <w:sz w:val="20"/>
              </w:rPr>
              <w:t xml:space="preserve">15 HOUR FUNDED </w:t>
            </w:r>
            <w:r>
              <w:rPr>
                <w:rFonts w:ascii="Trebuchet MS" w:hAnsi="Trebuchet MS"/>
                <w:b/>
                <w:sz w:val="20"/>
              </w:rPr>
              <w:t xml:space="preserve">PLACES </w:t>
            </w:r>
          </w:p>
        </w:tc>
      </w:tr>
      <w:tr w:rsidR="002D0F4A" w:rsidRPr="006919B7" w14:paraId="6DC8B055" w14:textId="77777777" w:rsidTr="00F331B6">
        <w:tblPrEx>
          <w:tblBorders>
            <w:top w:val="none" w:sz="0" w:space="0" w:color="auto"/>
            <w:left w:val="none" w:sz="0" w:space="0" w:color="auto"/>
            <w:bottom w:val="none" w:sz="0" w:space="0" w:color="auto"/>
            <w:right w:val="none" w:sz="0" w:space="0" w:color="auto"/>
          </w:tblBorders>
        </w:tblPrEx>
        <w:trPr>
          <w:cantSplit/>
          <w:trHeight w:val="284"/>
        </w:trPr>
        <w:tc>
          <w:tcPr>
            <w:tcW w:w="10188" w:type="dxa"/>
            <w:tcBorders>
              <w:top w:val="single" w:sz="4" w:space="0" w:color="auto"/>
              <w:left w:val="single" w:sz="4" w:space="0" w:color="auto"/>
              <w:bottom w:val="single" w:sz="4" w:space="0" w:color="auto"/>
              <w:right w:val="single" w:sz="4" w:space="0" w:color="auto"/>
            </w:tcBorders>
          </w:tcPr>
          <w:p w14:paraId="08CE7663" w14:textId="77777777" w:rsidR="002D0F4A" w:rsidRDefault="002D0F4A" w:rsidP="00F331B6">
            <w:pPr>
              <w:spacing w:before="60" w:after="60" w:line="240" w:lineRule="auto"/>
              <w:rPr>
                <w:rFonts w:ascii="Trebuchet MS" w:hAnsi="Trebuchet MS"/>
              </w:rPr>
            </w:pPr>
          </w:p>
          <w:p w14:paraId="73A06018" w14:textId="77777777" w:rsidR="002D0F4A" w:rsidRDefault="002D0F4A" w:rsidP="00F331B6">
            <w:pPr>
              <w:spacing w:before="60" w:after="60" w:line="240" w:lineRule="auto"/>
              <w:rPr>
                <w:rFonts w:ascii="Trebuchet MS" w:hAnsi="Trebuchet MS"/>
              </w:rPr>
            </w:pPr>
            <w:r>
              <w:rPr>
                <w:rFonts w:ascii="Trebuchet MS" w:hAnsi="Trebuchet MS"/>
              </w:rPr>
              <w:t>I would like to apply for 15hours funded places</w:t>
            </w:r>
          </w:p>
          <w:p w14:paraId="6A937865" w14:textId="77777777" w:rsidR="002D0F4A" w:rsidRDefault="002D0F4A" w:rsidP="00F331B6">
            <w:pPr>
              <w:spacing w:before="60" w:after="60" w:line="240" w:lineRule="auto"/>
              <w:rPr>
                <w:rFonts w:ascii="Trebuchet MS" w:hAnsi="Trebuchet MS"/>
              </w:rPr>
            </w:pPr>
          </w:p>
          <w:p w14:paraId="367EA850" w14:textId="77777777" w:rsidR="002D0F4A" w:rsidRDefault="002D0F4A" w:rsidP="00F331B6">
            <w:pPr>
              <w:spacing w:before="60" w:after="60" w:line="240" w:lineRule="auto"/>
              <w:rPr>
                <w:rFonts w:ascii="Trebuchet MS" w:hAnsi="Trebuchet MS"/>
              </w:rPr>
            </w:pPr>
            <w:r>
              <w:rPr>
                <w:rFonts w:ascii="Trebuchet MS" w:hAnsi="Trebuchet MS"/>
              </w:rPr>
              <w:t>My preference is:</w:t>
            </w:r>
          </w:p>
          <w:p w14:paraId="340BD4F0" w14:textId="77777777" w:rsidR="002D0F4A" w:rsidRDefault="002D0F4A" w:rsidP="00F331B6">
            <w:pPr>
              <w:spacing w:before="60" w:after="60" w:line="240" w:lineRule="auto"/>
              <w:rPr>
                <w:rFonts w:ascii="Trebuchet MS" w:hAnsi="Trebuchet MS"/>
              </w:rPr>
            </w:pPr>
          </w:p>
          <w:p w14:paraId="44F4C6CA" w14:textId="77777777" w:rsidR="002D0F4A" w:rsidRDefault="002D0F4A" w:rsidP="00F331B6">
            <w:pPr>
              <w:spacing w:before="60" w:after="60" w:line="240" w:lineRule="auto"/>
              <w:rPr>
                <w:rFonts w:ascii="Trebuchet MS" w:hAnsi="Trebuchet MS"/>
              </w:rPr>
            </w:pPr>
            <w:r>
              <w:rPr>
                <w:rFonts w:ascii="Trebuchet MS" w:hAnsi="Trebuchet MS"/>
              </w:rPr>
              <w:t xml:space="preserve">Morning sessions  </w:t>
            </w:r>
            <w:r w:rsidRPr="006919B7">
              <w:rPr>
                <w:rFonts w:ascii="Trebuchet MS" w:hAnsi="Trebuchet MS"/>
              </w:rPr>
              <w:sym w:font="Wingdings" w:char="F072"/>
            </w:r>
          </w:p>
          <w:p w14:paraId="7D7B17C9" w14:textId="77777777" w:rsidR="002D0F4A" w:rsidRDefault="002D0F4A" w:rsidP="00F331B6">
            <w:pPr>
              <w:spacing w:before="60" w:after="60" w:line="240" w:lineRule="auto"/>
              <w:rPr>
                <w:rFonts w:ascii="Trebuchet MS" w:hAnsi="Trebuchet MS"/>
              </w:rPr>
            </w:pPr>
          </w:p>
          <w:p w14:paraId="764C6324" w14:textId="77777777" w:rsidR="002D0F4A" w:rsidRDefault="002D0F4A" w:rsidP="00F331B6">
            <w:pPr>
              <w:spacing w:before="60" w:after="60" w:line="240" w:lineRule="auto"/>
              <w:rPr>
                <w:rFonts w:ascii="Trebuchet MS" w:hAnsi="Trebuchet MS"/>
              </w:rPr>
            </w:pPr>
            <w:r>
              <w:rPr>
                <w:rFonts w:ascii="Trebuchet MS" w:hAnsi="Trebuchet MS"/>
              </w:rPr>
              <w:t xml:space="preserve">Afternoon sessions </w:t>
            </w:r>
            <w:r w:rsidRPr="006919B7">
              <w:rPr>
                <w:rFonts w:ascii="Trebuchet MS" w:hAnsi="Trebuchet MS"/>
              </w:rPr>
              <w:sym w:font="Wingdings" w:char="F072"/>
            </w:r>
          </w:p>
          <w:p w14:paraId="6B845649" w14:textId="77777777" w:rsidR="002D0F4A" w:rsidRDefault="002D0F4A" w:rsidP="00F331B6">
            <w:pPr>
              <w:spacing w:before="60" w:after="60" w:line="240" w:lineRule="auto"/>
              <w:rPr>
                <w:rFonts w:ascii="Trebuchet MS" w:hAnsi="Trebuchet MS"/>
              </w:rPr>
            </w:pPr>
          </w:p>
          <w:p w14:paraId="4EEF1240" w14:textId="77777777" w:rsidR="007B4714" w:rsidRDefault="007B4714" w:rsidP="007B4714">
            <w:pPr>
              <w:spacing w:before="60" w:after="60" w:line="240" w:lineRule="auto"/>
              <w:rPr>
                <w:rFonts w:ascii="Trebuchet MS" w:hAnsi="Trebuchet MS"/>
              </w:rPr>
            </w:pPr>
            <w:r>
              <w:rPr>
                <w:rFonts w:ascii="Trebuchet MS" w:hAnsi="Trebuchet MS"/>
              </w:rPr>
              <w:t xml:space="preserve">I would like to apply for a lunch place, including a pack lunch provided on the following days at £5.00 per day.  ( £3.00 for those eligible for EYPP) </w:t>
            </w:r>
          </w:p>
          <w:p w14:paraId="449BF219" w14:textId="77777777" w:rsidR="007B4714" w:rsidRDefault="007B4714" w:rsidP="007B4714">
            <w:pPr>
              <w:spacing w:before="60" w:after="60" w:line="240" w:lineRule="auto"/>
              <w:rPr>
                <w:rFonts w:ascii="Trebuchet MS" w:hAnsi="Trebuchet MS"/>
              </w:rPr>
            </w:pPr>
          </w:p>
          <w:p w14:paraId="2DA3828C" w14:textId="77777777" w:rsidR="007B4714" w:rsidRDefault="007B4714" w:rsidP="007B4714">
            <w:pPr>
              <w:spacing w:before="60" w:after="60" w:line="240" w:lineRule="auto"/>
              <w:rPr>
                <w:rFonts w:ascii="Trebuchet MS" w:hAnsi="Trebuchet MS"/>
              </w:rPr>
            </w:pPr>
            <w:r>
              <w:rPr>
                <w:rFonts w:ascii="Trebuchet MS" w:hAnsi="Trebuchet MS"/>
              </w:rPr>
              <w:t xml:space="preserve">Monday          </w:t>
            </w:r>
            <w:r w:rsidRPr="006919B7">
              <w:rPr>
                <w:rFonts w:ascii="Trebuchet MS" w:hAnsi="Trebuchet MS"/>
              </w:rPr>
              <w:sym w:font="Wingdings" w:char="F072"/>
            </w:r>
            <w:r w:rsidRPr="006919B7">
              <w:rPr>
                <w:rFonts w:ascii="Trebuchet MS" w:hAnsi="Trebuchet MS"/>
              </w:rPr>
              <w:t xml:space="preserve"> </w:t>
            </w:r>
            <w:r>
              <w:rPr>
                <w:rFonts w:ascii="Trebuchet MS" w:hAnsi="Trebuchet MS"/>
              </w:rPr>
              <w:t xml:space="preserve"> </w:t>
            </w:r>
            <w:r w:rsidRPr="006919B7">
              <w:rPr>
                <w:rFonts w:ascii="Trebuchet MS" w:hAnsi="Trebuchet MS"/>
              </w:rPr>
              <w:t xml:space="preserve"> </w:t>
            </w:r>
          </w:p>
          <w:p w14:paraId="74D40A0D" w14:textId="77777777" w:rsidR="007B4714" w:rsidRDefault="007B4714" w:rsidP="007B4714">
            <w:pPr>
              <w:spacing w:before="60" w:after="60" w:line="240" w:lineRule="auto"/>
              <w:rPr>
                <w:rFonts w:ascii="Trebuchet MS" w:hAnsi="Trebuchet MS"/>
              </w:rPr>
            </w:pPr>
            <w:r>
              <w:rPr>
                <w:rFonts w:ascii="Trebuchet MS" w:hAnsi="Trebuchet MS"/>
              </w:rPr>
              <w:t xml:space="preserve">Tuesday         </w:t>
            </w:r>
            <w:r w:rsidRPr="006919B7">
              <w:rPr>
                <w:rFonts w:ascii="Trebuchet MS" w:hAnsi="Trebuchet MS"/>
              </w:rPr>
              <w:sym w:font="Wingdings" w:char="F072"/>
            </w:r>
            <w:r w:rsidRPr="006919B7">
              <w:rPr>
                <w:rFonts w:ascii="Trebuchet MS" w:hAnsi="Trebuchet MS"/>
              </w:rPr>
              <w:t xml:space="preserve"> </w:t>
            </w:r>
            <w:r>
              <w:rPr>
                <w:rFonts w:ascii="Trebuchet MS" w:hAnsi="Trebuchet MS"/>
              </w:rPr>
              <w:t xml:space="preserve"> </w:t>
            </w:r>
            <w:r w:rsidRPr="006919B7">
              <w:rPr>
                <w:rFonts w:ascii="Trebuchet MS" w:hAnsi="Trebuchet MS"/>
              </w:rPr>
              <w:t xml:space="preserve"> </w:t>
            </w:r>
          </w:p>
          <w:p w14:paraId="059282B9" w14:textId="77777777" w:rsidR="007B4714" w:rsidRDefault="007B4714" w:rsidP="007B4714">
            <w:pPr>
              <w:spacing w:before="60" w:after="60" w:line="240" w:lineRule="auto"/>
              <w:rPr>
                <w:rFonts w:ascii="Trebuchet MS" w:hAnsi="Trebuchet MS"/>
              </w:rPr>
            </w:pPr>
            <w:r>
              <w:rPr>
                <w:rFonts w:ascii="Trebuchet MS" w:hAnsi="Trebuchet MS"/>
              </w:rPr>
              <w:t xml:space="preserve">Wednesday     </w:t>
            </w:r>
            <w:r w:rsidRPr="006919B7">
              <w:rPr>
                <w:rFonts w:ascii="Trebuchet MS" w:hAnsi="Trebuchet MS"/>
              </w:rPr>
              <w:sym w:font="Wingdings" w:char="F072"/>
            </w:r>
            <w:r w:rsidRPr="006919B7">
              <w:rPr>
                <w:rFonts w:ascii="Trebuchet MS" w:hAnsi="Trebuchet MS"/>
              </w:rPr>
              <w:t xml:space="preserve"> </w:t>
            </w:r>
            <w:r>
              <w:rPr>
                <w:rFonts w:ascii="Trebuchet MS" w:hAnsi="Trebuchet MS"/>
              </w:rPr>
              <w:t xml:space="preserve"> </w:t>
            </w:r>
            <w:r w:rsidRPr="006919B7">
              <w:rPr>
                <w:rFonts w:ascii="Trebuchet MS" w:hAnsi="Trebuchet MS"/>
              </w:rPr>
              <w:t xml:space="preserve">  </w:t>
            </w:r>
            <w:r>
              <w:rPr>
                <w:rFonts w:ascii="Trebuchet MS" w:hAnsi="Trebuchet MS"/>
              </w:rPr>
              <w:t xml:space="preserve"> </w:t>
            </w:r>
            <w:r w:rsidRPr="006919B7">
              <w:rPr>
                <w:rFonts w:ascii="Trebuchet MS" w:hAnsi="Trebuchet MS"/>
              </w:rPr>
              <w:t xml:space="preserve"> </w:t>
            </w:r>
          </w:p>
          <w:p w14:paraId="60AD9932" w14:textId="77777777" w:rsidR="007B4714" w:rsidRDefault="007B4714" w:rsidP="007B4714">
            <w:pPr>
              <w:spacing w:before="60" w:after="60" w:line="240" w:lineRule="auto"/>
              <w:rPr>
                <w:rFonts w:ascii="Trebuchet MS" w:hAnsi="Trebuchet MS"/>
              </w:rPr>
            </w:pPr>
            <w:r>
              <w:rPr>
                <w:rFonts w:ascii="Trebuchet MS" w:hAnsi="Trebuchet MS"/>
              </w:rPr>
              <w:t xml:space="preserve">Thursday        </w:t>
            </w:r>
            <w:r w:rsidRPr="006919B7">
              <w:rPr>
                <w:rFonts w:ascii="Trebuchet MS" w:hAnsi="Trebuchet MS"/>
              </w:rPr>
              <w:sym w:font="Wingdings" w:char="F072"/>
            </w:r>
            <w:r w:rsidRPr="006919B7">
              <w:rPr>
                <w:rFonts w:ascii="Trebuchet MS" w:hAnsi="Trebuchet MS"/>
              </w:rPr>
              <w:t xml:space="preserve"> </w:t>
            </w:r>
            <w:r>
              <w:rPr>
                <w:rFonts w:ascii="Trebuchet MS" w:hAnsi="Trebuchet MS"/>
              </w:rPr>
              <w:t xml:space="preserve"> </w:t>
            </w:r>
            <w:r w:rsidRPr="006919B7">
              <w:rPr>
                <w:rFonts w:ascii="Trebuchet MS" w:hAnsi="Trebuchet MS"/>
              </w:rPr>
              <w:t xml:space="preserve"> </w:t>
            </w:r>
          </w:p>
          <w:p w14:paraId="7EDAF085" w14:textId="77777777" w:rsidR="007B4714" w:rsidRDefault="007B4714" w:rsidP="007B4714">
            <w:pPr>
              <w:spacing w:before="60" w:after="60" w:line="240" w:lineRule="auto"/>
              <w:rPr>
                <w:rFonts w:ascii="Trebuchet MS" w:hAnsi="Trebuchet MS"/>
              </w:rPr>
            </w:pPr>
            <w:r>
              <w:rPr>
                <w:rFonts w:ascii="Trebuchet MS" w:hAnsi="Trebuchet MS"/>
              </w:rPr>
              <w:t xml:space="preserve">Friday            </w:t>
            </w:r>
            <w:r w:rsidRPr="006919B7">
              <w:rPr>
                <w:rFonts w:ascii="Trebuchet MS" w:hAnsi="Trebuchet MS"/>
              </w:rPr>
              <w:sym w:font="Wingdings" w:char="F072"/>
            </w:r>
            <w:r w:rsidRPr="006919B7">
              <w:rPr>
                <w:rFonts w:ascii="Trebuchet MS" w:hAnsi="Trebuchet MS"/>
              </w:rPr>
              <w:t xml:space="preserve"> </w:t>
            </w:r>
            <w:r>
              <w:rPr>
                <w:rFonts w:ascii="Trebuchet MS" w:hAnsi="Trebuchet MS"/>
              </w:rPr>
              <w:t xml:space="preserve"> </w:t>
            </w:r>
            <w:r w:rsidRPr="006919B7">
              <w:rPr>
                <w:rFonts w:ascii="Trebuchet MS" w:hAnsi="Trebuchet MS"/>
              </w:rPr>
              <w:t xml:space="preserve"> </w:t>
            </w:r>
          </w:p>
          <w:p w14:paraId="304A2AF5" w14:textId="77777777" w:rsidR="007B4714" w:rsidRDefault="007B4714" w:rsidP="007B4714">
            <w:pPr>
              <w:spacing w:before="60" w:after="60" w:line="240" w:lineRule="auto"/>
              <w:rPr>
                <w:rFonts w:ascii="Trebuchet MS" w:hAnsi="Trebuchet MS"/>
              </w:rPr>
            </w:pPr>
          </w:p>
          <w:p w14:paraId="285ED099" w14:textId="50C24F3E" w:rsidR="007B4714" w:rsidRDefault="007B4714" w:rsidP="007B4714">
            <w:pPr>
              <w:spacing w:before="60" w:after="60" w:line="240" w:lineRule="auto"/>
              <w:rPr>
                <w:rFonts w:ascii="Trebuchet MS" w:hAnsi="Trebuchet MS"/>
              </w:rPr>
            </w:pPr>
            <w:r>
              <w:rPr>
                <w:rFonts w:ascii="Trebuchet MS" w:hAnsi="Trebuchet MS"/>
              </w:rPr>
              <w:t xml:space="preserve">I would like to apply for a lunch place, excluding a pack lunch on the following days at £2.50 per day.  </w:t>
            </w:r>
            <w:proofErr w:type="gramStart"/>
            <w:r>
              <w:rPr>
                <w:rFonts w:ascii="Trebuchet MS" w:hAnsi="Trebuchet MS"/>
              </w:rPr>
              <w:t>( £</w:t>
            </w:r>
            <w:proofErr w:type="gramEnd"/>
            <w:r>
              <w:rPr>
                <w:rFonts w:ascii="Trebuchet MS" w:hAnsi="Trebuchet MS"/>
              </w:rPr>
              <w:t>1.00 for those eligible for EYPP</w:t>
            </w:r>
            <w:ins w:id="129" w:author="Miss H Johns" w:date="2021-03-15T17:04:00Z">
              <w:r w:rsidR="00EF4B63">
                <w:rPr>
                  <w:rFonts w:ascii="Trebuchet MS" w:hAnsi="Trebuchet MS"/>
                </w:rPr>
                <w:t>.</w:t>
              </w:r>
            </w:ins>
            <w:del w:id="130" w:author="Miss H Johns" w:date="2021-03-15T17:04:00Z">
              <w:r w:rsidDel="00EF4B63">
                <w:rPr>
                  <w:rFonts w:ascii="Trebuchet MS" w:hAnsi="Trebuchet MS"/>
                </w:rPr>
                <w:delText xml:space="preserve">)  </w:delText>
              </w:r>
            </w:del>
            <w:r>
              <w:rPr>
                <w:rFonts w:ascii="Trebuchet MS" w:hAnsi="Trebuchet MS"/>
              </w:rPr>
              <w:t xml:space="preserve"> I will send my child </w:t>
            </w:r>
            <w:r w:rsidR="00EA6601">
              <w:rPr>
                <w:rFonts w:ascii="Trebuchet MS" w:hAnsi="Trebuchet MS"/>
              </w:rPr>
              <w:t>with healthy</w:t>
            </w:r>
            <w:r>
              <w:rPr>
                <w:rFonts w:ascii="Trebuchet MS" w:hAnsi="Trebuchet MS"/>
              </w:rPr>
              <w:t xml:space="preserve"> packed lunch.</w:t>
            </w:r>
          </w:p>
          <w:p w14:paraId="58753E05" w14:textId="77777777" w:rsidR="007B4714" w:rsidRDefault="007B4714" w:rsidP="007B4714">
            <w:pPr>
              <w:spacing w:before="60" w:after="60" w:line="240" w:lineRule="auto"/>
              <w:rPr>
                <w:rFonts w:ascii="Trebuchet MS" w:hAnsi="Trebuchet MS"/>
              </w:rPr>
            </w:pPr>
          </w:p>
          <w:p w14:paraId="24D927C0" w14:textId="77777777" w:rsidR="007B4714" w:rsidRDefault="007B4714" w:rsidP="007B4714">
            <w:pPr>
              <w:spacing w:before="60" w:after="60" w:line="240" w:lineRule="auto"/>
              <w:rPr>
                <w:rFonts w:ascii="Trebuchet MS" w:hAnsi="Trebuchet MS"/>
              </w:rPr>
            </w:pPr>
            <w:r>
              <w:rPr>
                <w:rFonts w:ascii="Trebuchet MS" w:hAnsi="Trebuchet MS"/>
              </w:rPr>
              <w:t xml:space="preserve">Monday          </w:t>
            </w:r>
            <w:r w:rsidRPr="006919B7">
              <w:rPr>
                <w:rFonts w:ascii="Trebuchet MS" w:hAnsi="Trebuchet MS"/>
              </w:rPr>
              <w:sym w:font="Wingdings" w:char="F072"/>
            </w:r>
            <w:r w:rsidRPr="006919B7">
              <w:rPr>
                <w:rFonts w:ascii="Trebuchet MS" w:hAnsi="Trebuchet MS"/>
              </w:rPr>
              <w:t xml:space="preserve"> </w:t>
            </w:r>
            <w:r>
              <w:rPr>
                <w:rFonts w:ascii="Trebuchet MS" w:hAnsi="Trebuchet MS"/>
              </w:rPr>
              <w:t xml:space="preserve"> </w:t>
            </w:r>
            <w:r w:rsidRPr="006919B7">
              <w:rPr>
                <w:rFonts w:ascii="Trebuchet MS" w:hAnsi="Trebuchet MS"/>
              </w:rPr>
              <w:t xml:space="preserve"> </w:t>
            </w:r>
          </w:p>
          <w:p w14:paraId="39D6B3BD" w14:textId="77777777" w:rsidR="007B4714" w:rsidRDefault="007B4714" w:rsidP="007B4714">
            <w:pPr>
              <w:spacing w:before="60" w:after="60" w:line="240" w:lineRule="auto"/>
              <w:rPr>
                <w:rFonts w:ascii="Trebuchet MS" w:hAnsi="Trebuchet MS"/>
              </w:rPr>
            </w:pPr>
            <w:r>
              <w:rPr>
                <w:rFonts w:ascii="Trebuchet MS" w:hAnsi="Trebuchet MS"/>
              </w:rPr>
              <w:t xml:space="preserve">Tuesday         </w:t>
            </w:r>
            <w:r w:rsidRPr="006919B7">
              <w:rPr>
                <w:rFonts w:ascii="Trebuchet MS" w:hAnsi="Trebuchet MS"/>
              </w:rPr>
              <w:sym w:font="Wingdings" w:char="F072"/>
            </w:r>
            <w:r w:rsidRPr="006919B7">
              <w:rPr>
                <w:rFonts w:ascii="Trebuchet MS" w:hAnsi="Trebuchet MS"/>
              </w:rPr>
              <w:t xml:space="preserve"> </w:t>
            </w:r>
            <w:r>
              <w:rPr>
                <w:rFonts w:ascii="Trebuchet MS" w:hAnsi="Trebuchet MS"/>
              </w:rPr>
              <w:t xml:space="preserve"> </w:t>
            </w:r>
            <w:r w:rsidRPr="006919B7">
              <w:rPr>
                <w:rFonts w:ascii="Trebuchet MS" w:hAnsi="Trebuchet MS"/>
              </w:rPr>
              <w:t xml:space="preserve"> </w:t>
            </w:r>
          </w:p>
          <w:tbl>
            <w:tblPr>
              <w:tblpPr w:leftFromText="180" w:rightFromText="180" w:vertAnchor="text" w:horzAnchor="margin" w:tblpY="2221"/>
              <w:tblOverlap w:val="never"/>
              <w:tblW w:w="101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Change w:id="131" w:author="Laura White" w:date="2020-04-23T18:27:00Z">
                <w:tblPr>
                  <w:tblpPr w:leftFromText="180" w:rightFromText="180" w:vertAnchor="text" w:horzAnchor="margin" w:tblpY="37"/>
                  <w:tblOverlap w:val="never"/>
                  <w:tblW w:w="101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PrChange>
            </w:tblPr>
            <w:tblGrid>
              <w:gridCol w:w="10188"/>
              <w:tblGridChange w:id="132">
                <w:tblGrid>
                  <w:gridCol w:w="10188"/>
                </w:tblGrid>
              </w:tblGridChange>
            </w:tblGrid>
            <w:tr w:rsidR="003B317B" w:rsidRPr="00A111A4" w14:paraId="38F23EFB" w14:textId="77777777" w:rsidTr="003B317B">
              <w:trPr>
                <w:trHeight w:val="211"/>
                <w:ins w:id="133" w:author="Laura White" w:date="2020-04-23T18:27:00Z"/>
                <w:trPrChange w:id="134" w:author="Laura White" w:date="2020-04-23T18:27:00Z">
                  <w:trPr>
                    <w:trHeight w:val="211"/>
                  </w:trPr>
                </w:trPrChange>
              </w:trPr>
              <w:tc>
                <w:tcPr>
                  <w:tcW w:w="10188" w:type="dxa"/>
                  <w:tcBorders>
                    <w:top w:val="single" w:sz="4" w:space="0" w:color="auto"/>
                    <w:bottom w:val="single" w:sz="4" w:space="0" w:color="auto"/>
                  </w:tcBorders>
                  <w:shd w:val="pct10" w:color="auto" w:fill="FFFFFF"/>
                  <w:vAlign w:val="center"/>
                  <w:tcPrChange w:id="135" w:author="Laura White" w:date="2020-04-23T18:27:00Z">
                    <w:tcPr>
                      <w:tcW w:w="10188" w:type="dxa"/>
                      <w:tcBorders>
                        <w:top w:val="single" w:sz="4" w:space="0" w:color="auto"/>
                        <w:bottom w:val="single" w:sz="4" w:space="0" w:color="auto"/>
                      </w:tcBorders>
                      <w:shd w:val="pct10" w:color="auto" w:fill="FFFFFF"/>
                      <w:vAlign w:val="center"/>
                    </w:tcPr>
                  </w:tcPrChange>
                </w:tcPr>
                <w:p w14:paraId="56092C38" w14:textId="77777777" w:rsidR="003B317B" w:rsidRPr="00A111A4" w:rsidRDefault="003B317B" w:rsidP="003B317B">
                  <w:pPr>
                    <w:spacing w:before="60" w:after="60" w:line="240" w:lineRule="auto"/>
                    <w:rPr>
                      <w:ins w:id="136" w:author="Laura White" w:date="2020-04-23T18:27:00Z"/>
                      <w:rFonts w:ascii="Trebuchet MS" w:hAnsi="Trebuchet MS"/>
                      <w:b/>
                      <w:sz w:val="20"/>
                    </w:rPr>
                  </w:pPr>
                  <w:ins w:id="137" w:author="Laura White" w:date="2020-04-23T18:27:00Z">
                    <w:r>
                      <w:rPr>
                        <w:rFonts w:ascii="Trebuchet MS" w:hAnsi="Trebuchet MS"/>
                        <w:b/>
                        <w:sz w:val="20"/>
                      </w:rPr>
                      <w:t>ELIGIBILTY FOR 30 HOURS FUNDING</w:t>
                    </w:r>
                  </w:ins>
                </w:p>
              </w:tc>
            </w:tr>
            <w:tr w:rsidR="003B317B" w:rsidRPr="006919B7" w14:paraId="282EBAD8" w14:textId="77777777" w:rsidTr="003B317B">
              <w:tblPrEx>
                <w:tblBorders>
                  <w:top w:val="none" w:sz="0" w:space="0" w:color="auto"/>
                  <w:left w:val="none" w:sz="0" w:space="0" w:color="auto"/>
                  <w:bottom w:val="none" w:sz="0" w:space="0" w:color="auto"/>
                  <w:right w:val="none" w:sz="0" w:space="0" w:color="auto"/>
                </w:tblBorders>
                <w:tblPrExChange w:id="138" w:author="Laura White" w:date="2020-04-23T18:27:00Z">
                  <w:tblPrEx>
                    <w:tblBorders>
                      <w:top w:val="none" w:sz="0" w:space="0" w:color="auto"/>
                      <w:left w:val="none" w:sz="0" w:space="0" w:color="auto"/>
                      <w:bottom w:val="none" w:sz="0" w:space="0" w:color="auto"/>
                      <w:right w:val="none" w:sz="0" w:space="0" w:color="auto"/>
                    </w:tblBorders>
                  </w:tblPrEx>
                </w:tblPrExChange>
              </w:tblPrEx>
              <w:trPr>
                <w:cantSplit/>
                <w:trHeight w:val="284"/>
                <w:ins w:id="139" w:author="Laura White" w:date="2020-04-23T18:27:00Z"/>
                <w:trPrChange w:id="140" w:author="Laura White" w:date="2020-04-23T18:27:00Z">
                  <w:trPr>
                    <w:cantSplit/>
                    <w:trHeight w:val="284"/>
                  </w:trPr>
                </w:trPrChange>
              </w:trPr>
              <w:tc>
                <w:tcPr>
                  <w:tcW w:w="10188" w:type="dxa"/>
                  <w:tcBorders>
                    <w:top w:val="single" w:sz="4" w:space="0" w:color="auto"/>
                    <w:left w:val="single" w:sz="4" w:space="0" w:color="auto"/>
                    <w:bottom w:val="single" w:sz="4" w:space="0" w:color="auto"/>
                    <w:right w:val="single" w:sz="4" w:space="0" w:color="auto"/>
                  </w:tcBorders>
                  <w:tcPrChange w:id="141" w:author="Laura White" w:date="2020-04-23T18:27:00Z">
                    <w:tcPr>
                      <w:tcW w:w="10188" w:type="dxa"/>
                      <w:tcBorders>
                        <w:top w:val="single" w:sz="4" w:space="0" w:color="auto"/>
                        <w:left w:val="single" w:sz="4" w:space="0" w:color="auto"/>
                        <w:bottom w:val="single" w:sz="4" w:space="0" w:color="auto"/>
                        <w:right w:val="single" w:sz="4" w:space="0" w:color="auto"/>
                      </w:tcBorders>
                    </w:tcPr>
                  </w:tcPrChange>
                </w:tcPr>
                <w:p w14:paraId="4066E678" w14:textId="77777777" w:rsidR="003B317B" w:rsidRDefault="003B317B" w:rsidP="003B317B">
                  <w:pPr>
                    <w:spacing w:before="60" w:after="60" w:line="240" w:lineRule="auto"/>
                    <w:rPr>
                      <w:ins w:id="142" w:author="Laura White" w:date="2020-04-23T18:27:00Z"/>
                      <w:rFonts w:ascii="Trebuchet MS" w:hAnsi="Trebuchet MS"/>
                    </w:rPr>
                  </w:pPr>
                  <w:ins w:id="143" w:author="Laura White" w:date="2020-04-23T18:27:00Z">
                    <w:r>
                      <w:rPr>
                        <w:rFonts w:ascii="Trebuchet MS" w:hAnsi="Trebuchet MS"/>
                      </w:rPr>
                      <w:t xml:space="preserve">  </w:t>
                    </w:r>
                    <w:r w:rsidRPr="006919B7">
                      <w:rPr>
                        <w:rFonts w:ascii="Trebuchet MS" w:hAnsi="Trebuchet MS"/>
                      </w:rPr>
                      <w:sym w:font="Wingdings" w:char="F072"/>
                    </w:r>
                    <w:r w:rsidRPr="006919B7">
                      <w:rPr>
                        <w:rFonts w:ascii="Trebuchet MS" w:hAnsi="Trebuchet MS"/>
                      </w:rPr>
                      <w:t xml:space="preserve"> </w:t>
                    </w:r>
                    <w:r>
                      <w:rPr>
                        <w:rFonts w:ascii="Trebuchet MS" w:hAnsi="Trebuchet MS"/>
                      </w:rPr>
                      <w:t xml:space="preserve">    </w:t>
                    </w:r>
                  </w:ins>
                </w:p>
                <w:p w14:paraId="46A467C7" w14:textId="54EB519B" w:rsidR="003B317B" w:rsidRDefault="003B317B" w:rsidP="003B317B">
                  <w:pPr>
                    <w:spacing w:before="60" w:after="60" w:line="240" w:lineRule="auto"/>
                    <w:rPr>
                      <w:ins w:id="144" w:author="Laura White" w:date="2020-04-23T18:27:00Z"/>
                      <w:rFonts w:ascii="Trebuchet MS" w:hAnsi="Trebuchet MS"/>
                    </w:rPr>
                  </w:pPr>
                  <w:ins w:id="145" w:author="Laura White" w:date="2020-04-23T18:27:00Z">
                    <w:r>
                      <w:rPr>
                        <w:rFonts w:ascii="Trebuchet MS" w:hAnsi="Trebuchet MS"/>
                      </w:rPr>
                      <w:t xml:space="preserve"> I believe that I am eligible to apply for 30 hours funding for my child and would like to apply for a 30 hours place for my child.  I understand that my child will not be eligible for the</w:t>
                    </w:r>
                    <w:bookmarkStart w:id="146" w:name="_GoBack"/>
                    <w:bookmarkEnd w:id="146"/>
                    <w:r>
                      <w:rPr>
                        <w:rFonts w:ascii="Trebuchet MS" w:hAnsi="Trebuchet MS"/>
                      </w:rPr>
                      <w:t xml:space="preserve"> funded hours if I do not provide the relevant eligibility code to the school by </w:t>
                    </w:r>
                  </w:ins>
                  <w:ins w:id="147" w:author="Miss H Johns" w:date="2021-03-15T17:13:00Z">
                    <w:r w:rsidR="001D079A">
                      <w:rPr>
                        <w:rFonts w:ascii="Trebuchet MS" w:hAnsi="Trebuchet MS"/>
                      </w:rPr>
                      <w:t>May</w:t>
                    </w:r>
                  </w:ins>
                  <w:ins w:id="148" w:author="Laura White" w:date="2020-04-23T18:27:00Z">
                    <w:del w:id="149" w:author="Miss H Johns" w:date="2021-03-15T17:13:00Z">
                      <w:r w:rsidDel="001D079A">
                        <w:rPr>
                          <w:rFonts w:ascii="Trebuchet MS" w:hAnsi="Trebuchet MS"/>
                        </w:rPr>
                        <w:delText>31</w:delText>
                      </w:r>
                      <w:r w:rsidRPr="002D0F4A" w:rsidDel="001D079A">
                        <w:rPr>
                          <w:rFonts w:ascii="Trebuchet MS" w:hAnsi="Trebuchet MS"/>
                          <w:vertAlign w:val="superscript"/>
                        </w:rPr>
                        <w:delText>st</w:delText>
                      </w:r>
                      <w:r w:rsidDel="001D079A">
                        <w:rPr>
                          <w:rFonts w:ascii="Trebuchet MS" w:hAnsi="Trebuchet MS"/>
                        </w:rPr>
                        <w:delText xml:space="preserve"> August</w:delText>
                      </w:r>
                    </w:del>
                    <w:r>
                      <w:rPr>
                        <w:rFonts w:ascii="Trebuchet MS" w:hAnsi="Trebuchet MS"/>
                      </w:rPr>
                      <w:t xml:space="preserve"> 202</w:t>
                    </w:r>
                  </w:ins>
                  <w:ins w:id="150" w:author="Miss H Johns" w:date="2021-03-15T17:03:00Z">
                    <w:r w:rsidR="00190067">
                      <w:rPr>
                        <w:rFonts w:ascii="Trebuchet MS" w:hAnsi="Trebuchet MS"/>
                      </w:rPr>
                      <w:t>1</w:t>
                    </w:r>
                  </w:ins>
                  <w:ins w:id="151" w:author="Laura White" w:date="2020-04-23T18:27:00Z">
                    <w:del w:id="152" w:author="Miss H Johns" w:date="2021-03-15T17:03:00Z">
                      <w:r w:rsidDel="00190067">
                        <w:rPr>
                          <w:rFonts w:ascii="Trebuchet MS" w:hAnsi="Trebuchet MS"/>
                        </w:rPr>
                        <w:delText>0</w:delText>
                      </w:r>
                    </w:del>
                    <w:r>
                      <w:rPr>
                        <w:rFonts w:ascii="Trebuchet MS" w:hAnsi="Trebuchet MS"/>
                      </w:rPr>
                      <w:t xml:space="preserve">.   </w:t>
                    </w:r>
                    <w:r w:rsidRPr="006919B7">
                      <w:rPr>
                        <w:rFonts w:ascii="Trebuchet MS" w:hAnsi="Trebuchet MS"/>
                      </w:rPr>
                      <w:t xml:space="preserve"> </w:t>
                    </w:r>
                    <w:r>
                      <w:rPr>
                        <w:rFonts w:ascii="Trebuchet MS" w:hAnsi="Trebuchet MS"/>
                      </w:rPr>
                      <w:t xml:space="preserve">  </w:t>
                    </w:r>
                  </w:ins>
                </w:p>
                <w:p w14:paraId="2C2E237F" w14:textId="77777777" w:rsidR="003B317B" w:rsidRDefault="003B317B" w:rsidP="003B317B">
                  <w:pPr>
                    <w:spacing w:before="60" w:after="60" w:line="240" w:lineRule="auto"/>
                    <w:rPr>
                      <w:ins w:id="153" w:author="Laura White" w:date="2020-04-23T18:27:00Z"/>
                      <w:rFonts w:ascii="Trebuchet MS" w:hAnsi="Trebuchet MS"/>
                    </w:rPr>
                  </w:pPr>
                </w:p>
                <w:p w14:paraId="01148FB0" w14:textId="77777777" w:rsidR="003B317B" w:rsidRDefault="003B317B" w:rsidP="003B317B">
                  <w:pPr>
                    <w:spacing w:before="60" w:after="60" w:line="240" w:lineRule="auto"/>
                    <w:rPr>
                      <w:ins w:id="154" w:author="Laura White" w:date="2020-04-23T18:27:00Z"/>
                      <w:rFonts w:ascii="Trebuchet MS" w:hAnsi="Trebuchet MS"/>
                    </w:rPr>
                  </w:pPr>
                </w:p>
                <w:p w14:paraId="0CD91088" w14:textId="77777777" w:rsidR="003B317B" w:rsidRDefault="003B317B" w:rsidP="003B317B">
                  <w:pPr>
                    <w:spacing w:before="60" w:after="60" w:line="240" w:lineRule="auto"/>
                    <w:rPr>
                      <w:ins w:id="155" w:author="Laura White" w:date="2020-04-23T18:27:00Z"/>
                      <w:rFonts w:ascii="Trebuchet MS" w:hAnsi="Trebuchet MS"/>
                    </w:rPr>
                  </w:pPr>
                  <w:ins w:id="156" w:author="Laura White" w:date="2020-04-23T18:27:00Z">
                    <w:r>
                      <w:rPr>
                        <w:rFonts w:ascii="Trebuchet MS" w:hAnsi="Trebuchet MS"/>
                      </w:rPr>
                      <w:t xml:space="preserve">  </w:t>
                    </w:r>
                    <w:r w:rsidRPr="006919B7">
                      <w:rPr>
                        <w:rFonts w:ascii="Trebuchet MS" w:hAnsi="Trebuchet MS"/>
                      </w:rPr>
                      <w:sym w:font="Wingdings" w:char="F072"/>
                    </w:r>
                    <w:r w:rsidRPr="006919B7">
                      <w:rPr>
                        <w:rFonts w:ascii="Trebuchet MS" w:hAnsi="Trebuchet MS"/>
                      </w:rPr>
                      <w:t xml:space="preserve"> </w:t>
                    </w:r>
                    <w:r>
                      <w:rPr>
                        <w:rFonts w:ascii="Trebuchet MS" w:hAnsi="Trebuchet MS"/>
                      </w:rPr>
                      <w:t xml:space="preserve"> </w:t>
                    </w:r>
                    <w:r w:rsidRPr="006919B7">
                      <w:rPr>
                        <w:rFonts w:ascii="Trebuchet MS" w:hAnsi="Trebuchet MS"/>
                      </w:rPr>
                      <w:t xml:space="preserve"> </w:t>
                    </w:r>
                    <w:r>
                      <w:rPr>
                        <w:rFonts w:ascii="Trebuchet MS" w:hAnsi="Trebuchet MS"/>
                      </w:rPr>
                      <w:t xml:space="preserve">   I understand that with my child attending 30hours including lunch there will be a weekly charge of £25 payable via </w:t>
                    </w:r>
                    <w:proofErr w:type="spellStart"/>
                    <w:r>
                      <w:rPr>
                        <w:rFonts w:ascii="Trebuchet MS" w:hAnsi="Trebuchet MS"/>
                      </w:rPr>
                      <w:t>parentmail</w:t>
                    </w:r>
                    <w:proofErr w:type="spellEnd"/>
                    <w:r>
                      <w:rPr>
                        <w:rFonts w:ascii="Trebuchet MS" w:hAnsi="Trebuchet MS"/>
                      </w:rPr>
                      <w:t xml:space="preserve">.  I understand that on payment of this may result in the pace being withdrawn. </w:t>
                    </w:r>
                  </w:ins>
                </w:p>
                <w:p w14:paraId="7E5BF0B8" w14:textId="77777777" w:rsidR="003B317B" w:rsidRPr="006919B7" w:rsidRDefault="003B317B" w:rsidP="003B317B">
                  <w:pPr>
                    <w:spacing w:before="60" w:after="60" w:line="240" w:lineRule="auto"/>
                    <w:rPr>
                      <w:ins w:id="157" w:author="Laura White" w:date="2020-04-23T18:27:00Z"/>
                      <w:rFonts w:ascii="Trebuchet MS" w:hAnsi="Trebuchet MS"/>
                    </w:rPr>
                  </w:pPr>
                  <w:ins w:id="158" w:author="Laura White" w:date="2020-04-23T18:27:00Z">
                    <w:r>
                      <w:rPr>
                        <w:rFonts w:ascii="Trebuchet MS" w:hAnsi="Trebuchet MS"/>
                      </w:rPr>
                      <w:t xml:space="preserve">  </w:t>
                    </w:r>
                  </w:ins>
                </w:p>
              </w:tc>
            </w:tr>
          </w:tbl>
          <w:p w14:paraId="7CBA1BF8" w14:textId="77777777" w:rsidR="007B4714" w:rsidRDefault="007B4714" w:rsidP="007B4714">
            <w:pPr>
              <w:spacing w:before="60" w:after="60" w:line="240" w:lineRule="auto"/>
              <w:rPr>
                <w:rFonts w:ascii="Trebuchet MS" w:hAnsi="Trebuchet MS"/>
              </w:rPr>
            </w:pPr>
            <w:r>
              <w:rPr>
                <w:rFonts w:ascii="Trebuchet MS" w:hAnsi="Trebuchet MS"/>
              </w:rPr>
              <w:t xml:space="preserve">Wednesday     </w:t>
            </w:r>
            <w:r w:rsidRPr="006919B7">
              <w:rPr>
                <w:rFonts w:ascii="Trebuchet MS" w:hAnsi="Trebuchet MS"/>
              </w:rPr>
              <w:sym w:font="Wingdings" w:char="F072"/>
            </w:r>
            <w:r w:rsidRPr="006919B7">
              <w:rPr>
                <w:rFonts w:ascii="Trebuchet MS" w:hAnsi="Trebuchet MS"/>
              </w:rPr>
              <w:t xml:space="preserve"> </w:t>
            </w:r>
            <w:r>
              <w:rPr>
                <w:rFonts w:ascii="Trebuchet MS" w:hAnsi="Trebuchet MS"/>
              </w:rPr>
              <w:t xml:space="preserve"> </w:t>
            </w:r>
            <w:r w:rsidRPr="006919B7">
              <w:rPr>
                <w:rFonts w:ascii="Trebuchet MS" w:hAnsi="Trebuchet MS"/>
              </w:rPr>
              <w:t xml:space="preserve">  </w:t>
            </w:r>
            <w:r>
              <w:rPr>
                <w:rFonts w:ascii="Trebuchet MS" w:hAnsi="Trebuchet MS"/>
              </w:rPr>
              <w:t xml:space="preserve"> </w:t>
            </w:r>
            <w:r w:rsidRPr="006919B7">
              <w:rPr>
                <w:rFonts w:ascii="Trebuchet MS" w:hAnsi="Trebuchet MS"/>
              </w:rPr>
              <w:t xml:space="preserve"> </w:t>
            </w:r>
          </w:p>
          <w:p w14:paraId="0ACFEFC9" w14:textId="77777777" w:rsidR="007B4714" w:rsidRDefault="007B4714" w:rsidP="007B4714">
            <w:pPr>
              <w:spacing w:before="60" w:after="60" w:line="240" w:lineRule="auto"/>
              <w:rPr>
                <w:rFonts w:ascii="Trebuchet MS" w:hAnsi="Trebuchet MS"/>
              </w:rPr>
            </w:pPr>
            <w:r>
              <w:rPr>
                <w:rFonts w:ascii="Trebuchet MS" w:hAnsi="Trebuchet MS"/>
              </w:rPr>
              <w:t xml:space="preserve">Thursday        </w:t>
            </w:r>
            <w:r w:rsidRPr="006919B7">
              <w:rPr>
                <w:rFonts w:ascii="Trebuchet MS" w:hAnsi="Trebuchet MS"/>
              </w:rPr>
              <w:sym w:font="Wingdings" w:char="F072"/>
            </w:r>
            <w:r w:rsidRPr="006919B7">
              <w:rPr>
                <w:rFonts w:ascii="Trebuchet MS" w:hAnsi="Trebuchet MS"/>
              </w:rPr>
              <w:t xml:space="preserve"> </w:t>
            </w:r>
            <w:r>
              <w:rPr>
                <w:rFonts w:ascii="Trebuchet MS" w:hAnsi="Trebuchet MS"/>
              </w:rPr>
              <w:t xml:space="preserve"> </w:t>
            </w:r>
            <w:r w:rsidRPr="006919B7">
              <w:rPr>
                <w:rFonts w:ascii="Trebuchet MS" w:hAnsi="Trebuchet MS"/>
              </w:rPr>
              <w:t xml:space="preserve"> </w:t>
            </w:r>
          </w:p>
          <w:p w14:paraId="662E9AB4" w14:textId="77777777" w:rsidR="007B4714" w:rsidRDefault="007B4714" w:rsidP="007B4714">
            <w:pPr>
              <w:spacing w:before="60" w:after="60" w:line="240" w:lineRule="auto"/>
              <w:rPr>
                <w:rFonts w:ascii="Trebuchet MS" w:hAnsi="Trebuchet MS"/>
              </w:rPr>
            </w:pPr>
            <w:r>
              <w:rPr>
                <w:rFonts w:ascii="Trebuchet MS" w:hAnsi="Trebuchet MS"/>
              </w:rPr>
              <w:t xml:space="preserve">Friday            </w:t>
            </w:r>
            <w:r w:rsidRPr="006919B7">
              <w:rPr>
                <w:rFonts w:ascii="Trebuchet MS" w:hAnsi="Trebuchet MS"/>
              </w:rPr>
              <w:sym w:font="Wingdings" w:char="F072"/>
            </w:r>
            <w:r w:rsidRPr="006919B7">
              <w:rPr>
                <w:rFonts w:ascii="Trebuchet MS" w:hAnsi="Trebuchet MS"/>
              </w:rPr>
              <w:t xml:space="preserve"> </w:t>
            </w:r>
            <w:r>
              <w:rPr>
                <w:rFonts w:ascii="Trebuchet MS" w:hAnsi="Trebuchet MS"/>
              </w:rPr>
              <w:t xml:space="preserve"> </w:t>
            </w:r>
            <w:r w:rsidRPr="006919B7">
              <w:rPr>
                <w:rFonts w:ascii="Trebuchet MS" w:hAnsi="Trebuchet MS"/>
              </w:rPr>
              <w:t xml:space="preserve"> </w:t>
            </w:r>
          </w:p>
          <w:p w14:paraId="24F1DD6F" w14:textId="77777777" w:rsidR="002D0F4A" w:rsidRPr="006919B7" w:rsidRDefault="002D0F4A" w:rsidP="00F331B6">
            <w:pPr>
              <w:spacing w:before="60" w:after="60" w:line="240" w:lineRule="auto"/>
              <w:rPr>
                <w:rFonts w:ascii="Trebuchet MS" w:hAnsi="Trebuchet MS"/>
              </w:rPr>
            </w:pPr>
          </w:p>
        </w:tc>
      </w:tr>
    </w:tbl>
    <w:p w14:paraId="472191E2" w14:textId="77777777" w:rsidR="002D0F4A" w:rsidRDefault="002D0F4A" w:rsidP="00927191"/>
    <w:tbl>
      <w:tblPr>
        <w:tblpPr w:leftFromText="180" w:rightFromText="180" w:vertAnchor="text" w:horzAnchor="margin" w:tblpY="1237"/>
        <w:tblW w:w="101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Change w:id="159" w:author="Laura White" w:date="2020-04-23T18:26:00Z">
          <w:tblPr>
            <w:tblpPr w:leftFromText="180" w:rightFromText="180" w:vertAnchor="text" w:horzAnchor="margin" w:tblpY="517"/>
            <w:tblW w:w="101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PrChange>
      </w:tblPr>
      <w:tblGrid>
        <w:gridCol w:w="10188"/>
        <w:tblGridChange w:id="160">
          <w:tblGrid>
            <w:gridCol w:w="10188"/>
          </w:tblGrid>
        </w:tblGridChange>
      </w:tblGrid>
      <w:tr w:rsidR="002D0F4A" w:rsidRPr="00A111A4" w:rsidDel="003B317B" w14:paraId="39E0CD0D" w14:textId="705B2287" w:rsidTr="003B317B">
        <w:trPr>
          <w:trHeight w:val="211"/>
          <w:del w:id="161" w:author="Laura White" w:date="2020-04-23T18:27:00Z"/>
          <w:trPrChange w:id="162" w:author="Laura White" w:date="2020-04-23T18:26:00Z">
            <w:trPr>
              <w:trHeight w:val="211"/>
            </w:trPr>
          </w:trPrChange>
        </w:trPr>
        <w:tc>
          <w:tcPr>
            <w:tcW w:w="10188" w:type="dxa"/>
            <w:tcBorders>
              <w:top w:val="single" w:sz="4" w:space="0" w:color="auto"/>
              <w:bottom w:val="single" w:sz="4" w:space="0" w:color="auto"/>
            </w:tcBorders>
            <w:shd w:val="pct10" w:color="auto" w:fill="FFFFFF"/>
            <w:vAlign w:val="center"/>
            <w:tcPrChange w:id="163" w:author="Laura White" w:date="2020-04-23T18:26:00Z">
              <w:tcPr>
                <w:tcW w:w="10188" w:type="dxa"/>
                <w:tcBorders>
                  <w:top w:val="single" w:sz="4" w:space="0" w:color="auto"/>
                  <w:bottom w:val="single" w:sz="4" w:space="0" w:color="auto"/>
                </w:tcBorders>
                <w:shd w:val="pct10" w:color="auto" w:fill="FFFFFF"/>
                <w:vAlign w:val="center"/>
              </w:tcPr>
            </w:tcPrChange>
          </w:tcPr>
          <w:p w14:paraId="6DE65F3E" w14:textId="23AAF3E3" w:rsidR="002D0F4A" w:rsidRPr="00A111A4" w:rsidDel="003B317B" w:rsidRDefault="002D0F4A" w:rsidP="003B317B">
            <w:pPr>
              <w:spacing w:before="60" w:after="60" w:line="240" w:lineRule="auto"/>
              <w:rPr>
                <w:del w:id="164" w:author="Laura White" w:date="2020-04-23T18:27:00Z"/>
                <w:rFonts w:ascii="Trebuchet MS" w:hAnsi="Trebuchet MS"/>
                <w:b/>
                <w:sz w:val="20"/>
              </w:rPr>
            </w:pPr>
            <w:del w:id="165" w:author="Laura White" w:date="2020-04-23T18:27:00Z">
              <w:r w:rsidDel="003B317B">
                <w:rPr>
                  <w:rFonts w:ascii="Trebuchet MS" w:hAnsi="Trebuchet MS"/>
                  <w:b/>
                  <w:sz w:val="20"/>
                </w:rPr>
                <w:delText>ELIGIBILTY FOR 30 HOURS FUNDING</w:delText>
              </w:r>
            </w:del>
          </w:p>
        </w:tc>
      </w:tr>
      <w:tr w:rsidR="002D0F4A" w:rsidRPr="006919B7" w:rsidDel="003B317B" w14:paraId="5E9D372B" w14:textId="63B2855A" w:rsidTr="003B317B">
        <w:tblPrEx>
          <w:tblBorders>
            <w:top w:val="none" w:sz="0" w:space="0" w:color="auto"/>
            <w:left w:val="none" w:sz="0" w:space="0" w:color="auto"/>
            <w:bottom w:val="none" w:sz="0" w:space="0" w:color="auto"/>
            <w:right w:val="none" w:sz="0" w:space="0" w:color="auto"/>
          </w:tblBorders>
          <w:tblPrExChange w:id="166" w:author="Laura White" w:date="2020-04-23T18:26:00Z">
            <w:tblPrEx>
              <w:tblBorders>
                <w:top w:val="none" w:sz="0" w:space="0" w:color="auto"/>
                <w:left w:val="none" w:sz="0" w:space="0" w:color="auto"/>
                <w:bottom w:val="none" w:sz="0" w:space="0" w:color="auto"/>
                <w:right w:val="none" w:sz="0" w:space="0" w:color="auto"/>
              </w:tblBorders>
            </w:tblPrEx>
          </w:tblPrExChange>
        </w:tblPrEx>
        <w:trPr>
          <w:cantSplit/>
          <w:trHeight w:val="284"/>
          <w:del w:id="167" w:author="Laura White" w:date="2020-04-23T18:27:00Z"/>
          <w:trPrChange w:id="168" w:author="Laura White" w:date="2020-04-23T18:26:00Z">
            <w:trPr>
              <w:cantSplit/>
              <w:trHeight w:val="284"/>
            </w:trPr>
          </w:trPrChange>
        </w:trPr>
        <w:tc>
          <w:tcPr>
            <w:tcW w:w="10188" w:type="dxa"/>
            <w:tcBorders>
              <w:top w:val="single" w:sz="4" w:space="0" w:color="auto"/>
              <w:left w:val="single" w:sz="4" w:space="0" w:color="auto"/>
              <w:bottom w:val="single" w:sz="4" w:space="0" w:color="auto"/>
              <w:right w:val="single" w:sz="4" w:space="0" w:color="auto"/>
            </w:tcBorders>
            <w:tcPrChange w:id="169" w:author="Laura White" w:date="2020-04-23T18:26:00Z">
              <w:tcPr>
                <w:tcW w:w="10188" w:type="dxa"/>
                <w:tcBorders>
                  <w:top w:val="single" w:sz="4" w:space="0" w:color="auto"/>
                  <w:left w:val="single" w:sz="4" w:space="0" w:color="auto"/>
                  <w:bottom w:val="single" w:sz="4" w:space="0" w:color="auto"/>
                  <w:right w:val="single" w:sz="4" w:space="0" w:color="auto"/>
                </w:tcBorders>
              </w:tcPr>
            </w:tcPrChange>
          </w:tcPr>
          <w:p w14:paraId="00274B8F" w14:textId="45F4F00E" w:rsidR="002D0F4A" w:rsidDel="003B317B" w:rsidRDefault="002D0F4A" w:rsidP="003B317B">
            <w:pPr>
              <w:spacing w:before="60" w:after="60" w:line="240" w:lineRule="auto"/>
              <w:rPr>
                <w:del w:id="170" w:author="Laura White" w:date="2020-04-23T18:27:00Z"/>
                <w:rFonts w:ascii="Trebuchet MS" w:hAnsi="Trebuchet MS"/>
              </w:rPr>
            </w:pPr>
            <w:commentRangeStart w:id="171"/>
            <w:del w:id="172" w:author="Laura White" w:date="2020-04-23T18:27:00Z">
              <w:r w:rsidDel="003B317B">
                <w:rPr>
                  <w:rFonts w:ascii="Trebuchet MS" w:hAnsi="Trebuchet MS"/>
                </w:rPr>
                <w:delText>I believe that I am eligible to apply for 30 hours funding for my child and would like to apply for</w:delText>
              </w:r>
              <w:r w:rsidR="00193E97" w:rsidDel="003B317B">
                <w:rPr>
                  <w:rFonts w:ascii="Trebuchet MS" w:hAnsi="Trebuchet MS"/>
                </w:rPr>
                <w:delText xml:space="preserve"> a</w:delText>
              </w:r>
              <w:r w:rsidDel="003B317B">
                <w:rPr>
                  <w:rFonts w:ascii="Trebuchet MS" w:hAnsi="Trebuchet MS"/>
                </w:rPr>
                <w:delText xml:space="preserve"> 30 hours </w:delText>
              </w:r>
              <w:r w:rsidR="00193E97" w:rsidDel="003B317B">
                <w:rPr>
                  <w:rFonts w:ascii="Trebuchet MS" w:hAnsi="Trebuchet MS"/>
                </w:rPr>
                <w:delText>place for my child</w:delText>
              </w:r>
              <w:r w:rsidDel="003B317B">
                <w:rPr>
                  <w:rFonts w:ascii="Trebuchet MS" w:hAnsi="Trebuchet MS"/>
                </w:rPr>
                <w:delText xml:space="preserve">. </w:delText>
              </w:r>
              <w:r w:rsidR="00193E97" w:rsidDel="003B317B">
                <w:rPr>
                  <w:rFonts w:ascii="Trebuchet MS" w:hAnsi="Trebuchet MS"/>
                </w:rPr>
                <w:delText xml:space="preserve"> I understand that my child will not be eligible for the funded hours if I do not provide the relevant eligibility code to the school by 31</w:delText>
              </w:r>
              <w:r w:rsidR="00193E97" w:rsidRPr="002D0F4A" w:rsidDel="003B317B">
                <w:rPr>
                  <w:rFonts w:ascii="Trebuchet MS" w:hAnsi="Trebuchet MS"/>
                  <w:vertAlign w:val="superscript"/>
                </w:rPr>
                <w:delText>st</w:delText>
              </w:r>
              <w:r w:rsidR="00193E97" w:rsidDel="003B317B">
                <w:rPr>
                  <w:rFonts w:ascii="Trebuchet MS" w:hAnsi="Trebuchet MS"/>
                </w:rPr>
                <w:delText xml:space="preserve"> August 2020.   </w:delText>
              </w:r>
              <w:r w:rsidRPr="006919B7" w:rsidDel="003B317B">
                <w:rPr>
                  <w:rFonts w:ascii="Trebuchet MS" w:hAnsi="Trebuchet MS"/>
                </w:rPr>
                <w:delText xml:space="preserve"> </w:delText>
              </w:r>
              <w:r w:rsidDel="003B317B">
                <w:rPr>
                  <w:rFonts w:ascii="Trebuchet MS" w:hAnsi="Trebuchet MS"/>
                </w:rPr>
                <w:delText xml:space="preserve"> </w:delText>
              </w:r>
              <w:r w:rsidR="00193E97" w:rsidDel="003B317B">
                <w:rPr>
                  <w:rFonts w:ascii="Trebuchet MS" w:hAnsi="Trebuchet MS"/>
                </w:rPr>
                <w:delText xml:space="preserve"> </w:delText>
              </w:r>
              <w:commentRangeEnd w:id="171"/>
              <w:r w:rsidR="00A963E0" w:rsidDel="003B317B">
                <w:rPr>
                  <w:rStyle w:val="CommentReference"/>
                </w:rPr>
                <w:commentReference w:id="171"/>
              </w:r>
            </w:del>
          </w:p>
          <w:p w14:paraId="7E8A6CA3" w14:textId="60AA2146" w:rsidR="00193E97" w:rsidDel="003B317B" w:rsidRDefault="00193E97" w:rsidP="003B317B">
            <w:pPr>
              <w:spacing w:before="60" w:after="60" w:line="240" w:lineRule="auto"/>
              <w:rPr>
                <w:del w:id="173" w:author="Laura White" w:date="2020-04-23T18:27:00Z"/>
                <w:rFonts w:ascii="Trebuchet MS" w:hAnsi="Trebuchet MS"/>
              </w:rPr>
            </w:pPr>
          </w:p>
          <w:p w14:paraId="0375B730" w14:textId="79CB729D" w:rsidR="007B4714" w:rsidDel="003B317B" w:rsidRDefault="007B4714" w:rsidP="003B317B">
            <w:pPr>
              <w:spacing w:before="60" w:after="60" w:line="240" w:lineRule="auto"/>
              <w:rPr>
                <w:del w:id="174" w:author="Laura White" w:date="2020-04-23T18:27:00Z"/>
                <w:rFonts w:ascii="Trebuchet MS" w:hAnsi="Trebuchet MS"/>
              </w:rPr>
            </w:pPr>
            <w:commentRangeStart w:id="175"/>
          </w:p>
          <w:p w14:paraId="560169CE" w14:textId="34A10230" w:rsidR="00193E97" w:rsidDel="003B317B" w:rsidRDefault="007B4714" w:rsidP="003B317B">
            <w:pPr>
              <w:spacing w:before="60" w:after="60" w:line="240" w:lineRule="auto"/>
              <w:rPr>
                <w:del w:id="176" w:author="Laura White" w:date="2020-04-23T18:27:00Z"/>
                <w:rFonts w:ascii="Trebuchet MS" w:hAnsi="Trebuchet MS"/>
              </w:rPr>
            </w:pPr>
            <w:del w:id="177" w:author="Laura White" w:date="2020-04-23T18:27:00Z">
              <w:r w:rsidDel="003B317B">
                <w:rPr>
                  <w:rFonts w:ascii="Trebuchet MS" w:hAnsi="Trebuchet MS"/>
                </w:rPr>
                <w:delText xml:space="preserve">  </w:delText>
              </w:r>
              <w:r w:rsidRPr="006919B7" w:rsidDel="003B317B">
                <w:rPr>
                  <w:rFonts w:ascii="Trebuchet MS" w:hAnsi="Trebuchet MS"/>
                </w:rPr>
                <w:sym w:font="Wingdings" w:char="F072"/>
              </w:r>
              <w:r w:rsidRPr="006919B7" w:rsidDel="003B317B">
                <w:rPr>
                  <w:rFonts w:ascii="Trebuchet MS" w:hAnsi="Trebuchet MS"/>
                </w:rPr>
                <w:delText xml:space="preserve"> </w:delText>
              </w:r>
              <w:r w:rsidDel="003B317B">
                <w:rPr>
                  <w:rFonts w:ascii="Trebuchet MS" w:hAnsi="Trebuchet MS"/>
                </w:rPr>
                <w:delText xml:space="preserve"> </w:delText>
              </w:r>
              <w:r w:rsidRPr="006919B7" w:rsidDel="003B317B">
                <w:rPr>
                  <w:rFonts w:ascii="Trebuchet MS" w:hAnsi="Trebuchet MS"/>
                </w:rPr>
                <w:delText xml:space="preserve"> </w:delText>
              </w:r>
              <w:r w:rsidDel="003B317B">
                <w:rPr>
                  <w:rFonts w:ascii="Trebuchet MS" w:hAnsi="Trebuchet MS"/>
                </w:rPr>
                <w:delText xml:space="preserve">   I understand that with my child attending 30hours including lunch there will be a weekly charge of £25 payable via parentmail.  I understand that on payment of this may result in the pace being withdrawn. </w:delText>
              </w:r>
              <w:commentRangeEnd w:id="175"/>
              <w:r w:rsidR="00A963E0" w:rsidDel="003B317B">
                <w:rPr>
                  <w:rStyle w:val="CommentReference"/>
                </w:rPr>
                <w:commentReference w:id="175"/>
              </w:r>
            </w:del>
          </w:p>
          <w:p w14:paraId="0F44D49D" w14:textId="199E29B3" w:rsidR="00193E97" w:rsidRPr="006919B7" w:rsidDel="003B317B" w:rsidRDefault="00193E97" w:rsidP="003B317B">
            <w:pPr>
              <w:spacing w:before="60" w:after="60" w:line="240" w:lineRule="auto"/>
              <w:rPr>
                <w:del w:id="178" w:author="Laura White" w:date="2020-04-23T18:27:00Z"/>
                <w:rFonts w:ascii="Trebuchet MS" w:hAnsi="Trebuchet MS"/>
              </w:rPr>
            </w:pPr>
            <w:del w:id="179" w:author="Laura White" w:date="2020-04-23T18:27:00Z">
              <w:r w:rsidDel="003B317B">
                <w:rPr>
                  <w:rFonts w:ascii="Trebuchet MS" w:hAnsi="Trebuchet MS"/>
                </w:rPr>
                <w:delText xml:space="preserve">  </w:delText>
              </w:r>
            </w:del>
          </w:p>
        </w:tc>
      </w:tr>
    </w:tbl>
    <w:p w14:paraId="505A45EF" w14:textId="77777777" w:rsidR="002D0F4A" w:rsidRDefault="002D0F4A" w:rsidP="00927191"/>
    <w:p w14:paraId="3239CF72" w14:textId="77777777" w:rsidR="002D0F4A" w:rsidRPr="00927191" w:rsidRDefault="002D0F4A" w:rsidP="00927191"/>
    <w:p w14:paraId="6ED81849" w14:textId="77777777" w:rsidR="00B348BF" w:rsidRPr="00A111A4" w:rsidRDefault="00B348BF" w:rsidP="00B348BF">
      <w:pPr>
        <w:spacing w:after="0" w:line="240" w:lineRule="auto"/>
        <w:rPr>
          <w:rFonts w:ascii="Trebuchet MS" w:hAnsi="Trebuchet MS"/>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06"/>
      </w:tblGrid>
      <w:tr w:rsidR="00B348BF" w:rsidRPr="00A111A4" w14:paraId="77BB6B86" w14:textId="77777777" w:rsidTr="0049393C">
        <w:tc>
          <w:tcPr>
            <w:tcW w:w="10106" w:type="dxa"/>
            <w:vAlign w:val="center"/>
          </w:tcPr>
          <w:p w14:paraId="73289A7C" w14:textId="77777777" w:rsidR="00B348BF" w:rsidRPr="000839D0" w:rsidRDefault="00180D25" w:rsidP="0049393C">
            <w:pPr>
              <w:spacing w:before="60" w:after="60" w:line="240" w:lineRule="auto"/>
              <w:rPr>
                <w:rFonts w:ascii="Trebuchet MS" w:hAnsi="Trebuchet MS"/>
              </w:rPr>
            </w:pPr>
            <w:r w:rsidRPr="000839D0">
              <w:rPr>
                <w:rFonts w:ascii="Trebuchet MS" w:hAnsi="Trebuchet MS" w:cs="Arial"/>
                <w:b/>
                <w:bCs/>
              </w:rPr>
              <w:t>DATA PROTECTION STATEMENT:</w:t>
            </w:r>
            <w:r w:rsidRPr="000839D0">
              <w:rPr>
                <w:rFonts w:ascii="Trebuchet MS" w:hAnsi="Trebuchet MS"/>
              </w:rPr>
              <w:t xml:space="preserve"> </w:t>
            </w:r>
            <w:r w:rsidRPr="000839D0">
              <w:rPr>
                <w:rFonts w:ascii="Trebuchet MS" w:hAnsi="Trebuchet MS"/>
                <w:b/>
                <w:i/>
                <w:snapToGrid w:val="0"/>
              </w:rPr>
              <w:t xml:space="preserve">The purpose of this form is to collect data for further processing within the school/Local Authority/Health Authority systems. Your signature on this form implies your consent for the school/Local Authority/Health Authority to process the data. The data will be processed in accordance with the purposes notified by the school/Local Authority/Health Authority to the Data Protection Commissioner's office and are subject to the Data Protection Act. </w:t>
            </w:r>
            <w:r w:rsidRPr="000839D0">
              <w:rPr>
                <w:rFonts w:ascii="Trebuchet MS" w:hAnsi="Trebuchet MS"/>
                <w:b/>
                <w:i/>
              </w:rPr>
              <w:t xml:space="preserve">The information given will be entered onto a computer and will form part of the School’s database.  </w:t>
            </w:r>
          </w:p>
        </w:tc>
      </w:tr>
      <w:tr w:rsidR="00B348BF" w:rsidRPr="00A111A4" w14:paraId="7DC4BBD3" w14:textId="77777777" w:rsidTr="000839D0">
        <w:trPr>
          <w:trHeight w:val="4644"/>
        </w:trPr>
        <w:tc>
          <w:tcPr>
            <w:tcW w:w="10106" w:type="dxa"/>
          </w:tcPr>
          <w:p w14:paraId="6C18E3D8" w14:textId="77777777" w:rsidR="000839D0" w:rsidRDefault="000839D0" w:rsidP="0049393C">
            <w:pPr>
              <w:pStyle w:val="BodyText3"/>
              <w:spacing w:before="60"/>
              <w:rPr>
                <w:rFonts w:ascii="Trebuchet MS" w:hAnsi="Trebuchet MS"/>
                <w:sz w:val="22"/>
                <w:szCs w:val="22"/>
              </w:rPr>
            </w:pPr>
          </w:p>
          <w:p w14:paraId="11E9D287" w14:textId="77777777" w:rsidR="00B348BF" w:rsidRPr="000839D0" w:rsidRDefault="00180D25" w:rsidP="0049393C">
            <w:pPr>
              <w:pStyle w:val="BodyText3"/>
              <w:spacing w:before="60"/>
              <w:rPr>
                <w:rFonts w:ascii="Trebuchet MS" w:hAnsi="Trebuchet MS"/>
                <w:sz w:val="22"/>
                <w:szCs w:val="22"/>
              </w:rPr>
            </w:pPr>
            <w:r w:rsidRPr="000839D0">
              <w:rPr>
                <w:rFonts w:ascii="Trebuchet MS" w:hAnsi="Trebuchet MS"/>
                <w:sz w:val="22"/>
                <w:szCs w:val="22"/>
              </w:rPr>
              <w:t>DECLARATION OF PERSON WITH LEGAL RESPONSIBILITY:</w:t>
            </w:r>
          </w:p>
          <w:p w14:paraId="523E3EA9" w14:textId="77777777" w:rsidR="00B348BF" w:rsidRPr="000839D0" w:rsidRDefault="00B348BF" w:rsidP="0049393C">
            <w:pPr>
              <w:spacing w:after="0" w:line="240" w:lineRule="auto"/>
              <w:rPr>
                <w:rFonts w:ascii="Trebuchet MS" w:hAnsi="Trebuchet MS"/>
                <w:b/>
              </w:rPr>
            </w:pPr>
          </w:p>
          <w:p w14:paraId="38F6CD62" w14:textId="77777777" w:rsidR="00B348BF" w:rsidRPr="000839D0" w:rsidRDefault="00180D25" w:rsidP="0049393C">
            <w:pPr>
              <w:spacing w:after="0" w:line="240" w:lineRule="auto"/>
              <w:rPr>
                <w:rFonts w:ascii="Trebuchet MS" w:hAnsi="Trebuchet MS"/>
                <w:i/>
              </w:rPr>
            </w:pPr>
            <w:r w:rsidRPr="000839D0">
              <w:rPr>
                <w:rFonts w:ascii="Trebuchet MS" w:hAnsi="Trebuchet MS"/>
                <w:i/>
              </w:rPr>
              <w:t>I declare the above information to be correct to the best of my knowledge at the time of completion.</w:t>
            </w:r>
          </w:p>
          <w:p w14:paraId="6F320955" w14:textId="77777777" w:rsidR="002E6924" w:rsidRPr="000839D0" w:rsidRDefault="002E6924" w:rsidP="0049393C">
            <w:pPr>
              <w:spacing w:after="0" w:line="240" w:lineRule="auto"/>
              <w:rPr>
                <w:rFonts w:ascii="Trebuchet MS" w:hAnsi="Trebuchet MS"/>
                <w:i/>
              </w:rPr>
            </w:pPr>
          </w:p>
          <w:p w14:paraId="6D9CEED2" w14:textId="77777777" w:rsidR="00B348BF" w:rsidRDefault="00180D25" w:rsidP="0049393C">
            <w:pPr>
              <w:spacing w:after="0" w:line="240" w:lineRule="auto"/>
              <w:rPr>
                <w:rFonts w:ascii="Trebuchet MS" w:hAnsi="Trebuchet MS"/>
                <w:i/>
              </w:rPr>
            </w:pPr>
            <w:r w:rsidRPr="000839D0">
              <w:rPr>
                <w:rFonts w:ascii="Trebuchet MS" w:hAnsi="Trebuchet MS"/>
                <w:i/>
              </w:rPr>
              <w:t>I agree to notify the school of any change in my child’s circumstances.</w:t>
            </w:r>
          </w:p>
          <w:p w14:paraId="3882F2B0" w14:textId="77777777" w:rsidR="0036088A" w:rsidRDefault="0036088A" w:rsidP="0049393C">
            <w:pPr>
              <w:spacing w:after="0" w:line="240" w:lineRule="auto"/>
              <w:rPr>
                <w:rFonts w:ascii="Trebuchet MS" w:hAnsi="Trebuchet MS"/>
                <w:i/>
              </w:rPr>
            </w:pPr>
          </w:p>
          <w:p w14:paraId="12A52248" w14:textId="77777777" w:rsidR="0036088A" w:rsidRDefault="0036088A" w:rsidP="0049393C">
            <w:pPr>
              <w:spacing w:after="0" w:line="240" w:lineRule="auto"/>
              <w:rPr>
                <w:rFonts w:ascii="Trebuchet MS" w:hAnsi="Trebuchet MS"/>
                <w:i/>
              </w:rPr>
            </w:pPr>
            <w:r>
              <w:rPr>
                <w:rFonts w:ascii="Trebuchet MS" w:hAnsi="Trebuchet MS"/>
                <w:i/>
              </w:rPr>
              <w:t xml:space="preserve">I understand that </w:t>
            </w:r>
            <w:r w:rsidR="00F2144E">
              <w:rPr>
                <w:rFonts w:ascii="Trebuchet MS" w:hAnsi="Trebuchet MS"/>
                <w:i/>
              </w:rPr>
              <w:t>places are not guaranteed and should my child’s be absence be of concern</w:t>
            </w:r>
            <w:r w:rsidR="006C249D">
              <w:rPr>
                <w:rFonts w:ascii="Trebuchet MS" w:hAnsi="Trebuchet MS"/>
                <w:i/>
              </w:rPr>
              <w:t>*</w:t>
            </w:r>
            <w:r w:rsidR="00F2144E">
              <w:rPr>
                <w:rFonts w:ascii="Trebuchet MS" w:hAnsi="Trebuchet MS"/>
                <w:i/>
              </w:rPr>
              <w:t xml:space="preserve">, the place may be withdrawn and offered to the next eligible child. </w:t>
            </w:r>
          </w:p>
          <w:p w14:paraId="6420DD8D" w14:textId="77777777" w:rsidR="002E174E" w:rsidRDefault="002E174E" w:rsidP="0049393C">
            <w:pPr>
              <w:spacing w:after="0" w:line="240" w:lineRule="auto"/>
              <w:rPr>
                <w:rFonts w:ascii="Trebuchet MS" w:hAnsi="Trebuchet MS"/>
                <w:i/>
              </w:rPr>
            </w:pPr>
          </w:p>
          <w:p w14:paraId="5BE0494E" w14:textId="77777777" w:rsidR="002E174E" w:rsidRPr="000839D0" w:rsidRDefault="002E174E" w:rsidP="0049393C">
            <w:pPr>
              <w:spacing w:after="0" w:line="240" w:lineRule="auto"/>
              <w:rPr>
                <w:rFonts w:ascii="Trebuchet MS" w:hAnsi="Trebuchet MS"/>
                <w:i/>
              </w:rPr>
            </w:pPr>
            <w:r>
              <w:rPr>
                <w:rFonts w:ascii="Trebuchet MS" w:hAnsi="Trebuchet MS"/>
                <w:i/>
              </w:rPr>
              <w:t xml:space="preserve">I understand that this application does not guarantee a place and that parents will be notified of the outcome by post as stated in the admissions policy. </w:t>
            </w:r>
          </w:p>
          <w:p w14:paraId="4669226E" w14:textId="77777777" w:rsidR="008D0A69" w:rsidRPr="000839D0" w:rsidRDefault="008D0A69" w:rsidP="0049393C">
            <w:pPr>
              <w:spacing w:after="0" w:line="240" w:lineRule="auto"/>
              <w:rPr>
                <w:rFonts w:ascii="Trebuchet MS" w:hAnsi="Trebuchet MS"/>
                <w:i/>
              </w:rPr>
            </w:pPr>
          </w:p>
          <w:p w14:paraId="4A5AC1C8" w14:textId="77777777" w:rsidR="005E184C" w:rsidRPr="000839D0" w:rsidRDefault="005E184C" w:rsidP="0049393C">
            <w:pPr>
              <w:spacing w:after="0" w:line="240" w:lineRule="auto"/>
              <w:rPr>
                <w:rFonts w:ascii="Trebuchet MS" w:hAnsi="Trebuchet MS"/>
                <w:i/>
              </w:rPr>
            </w:pPr>
          </w:p>
          <w:p w14:paraId="16C8FE1C" w14:textId="77777777" w:rsidR="000839D0" w:rsidRPr="000839D0" w:rsidRDefault="002D0F4A" w:rsidP="000839D0">
            <w:pPr>
              <w:tabs>
                <w:tab w:val="left" w:pos="6048"/>
              </w:tabs>
              <w:spacing w:after="0" w:line="240" w:lineRule="auto"/>
              <w:rPr>
                <w:rFonts w:ascii="Trebuchet MS" w:hAnsi="Trebuchet MS"/>
              </w:rPr>
            </w:pPr>
            <w:r>
              <w:rPr>
                <w:rFonts w:ascii="Trebuchet MS" w:hAnsi="Trebuchet MS"/>
                <w:noProof/>
              </w:rPr>
              <mc:AlternateContent>
                <mc:Choice Requires="wps">
                  <w:drawing>
                    <wp:anchor distT="0" distB="0" distL="114300" distR="114300" simplePos="0" relativeHeight="251762688" behindDoc="0" locked="0" layoutInCell="1" allowOverlap="1" wp14:anchorId="44AFD44D" wp14:editId="287056E1">
                      <wp:simplePos x="0" y="0"/>
                      <wp:positionH relativeFrom="column">
                        <wp:posOffset>473075</wp:posOffset>
                      </wp:positionH>
                      <wp:positionV relativeFrom="paragraph">
                        <wp:posOffset>154305</wp:posOffset>
                      </wp:positionV>
                      <wp:extent cx="4229100" cy="0"/>
                      <wp:effectExtent l="13335" t="9525" r="5715" b="9525"/>
                      <wp:wrapNone/>
                      <wp:docPr id="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56FF848" id="AutoShape 22" o:spid="_x0000_s1026" type="#_x0000_t32" style="position:absolute;margin-left:37.25pt;margin-top:12.15pt;width:333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ogaHwIAADw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"/>
                  </w:pict>
                </mc:Fallback>
              </mc:AlternateContent>
            </w:r>
            <w:r w:rsidR="005E184C" w:rsidRPr="000839D0">
              <w:rPr>
                <w:rFonts w:ascii="Trebuchet MS" w:hAnsi="Trebuchet MS"/>
              </w:rPr>
              <w:t xml:space="preserve">Name: </w:t>
            </w:r>
          </w:p>
          <w:p w14:paraId="37C93397" w14:textId="77777777" w:rsidR="000839D0" w:rsidRDefault="000839D0" w:rsidP="0049393C">
            <w:pPr>
              <w:spacing w:after="0" w:line="240" w:lineRule="auto"/>
              <w:rPr>
                <w:rFonts w:ascii="Trebuchet MS" w:hAnsi="Trebuchet MS"/>
              </w:rPr>
            </w:pPr>
          </w:p>
          <w:p w14:paraId="3CCD0345" w14:textId="77777777" w:rsidR="000839D0" w:rsidRDefault="000839D0" w:rsidP="0049393C">
            <w:pPr>
              <w:spacing w:after="0" w:line="240" w:lineRule="auto"/>
              <w:rPr>
                <w:rFonts w:ascii="Trebuchet MS" w:hAnsi="Trebuchet MS"/>
              </w:rPr>
            </w:pPr>
          </w:p>
          <w:p w14:paraId="2003389F" w14:textId="77777777" w:rsidR="005E184C" w:rsidRPr="000839D0" w:rsidRDefault="002D0F4A" w:rsidP="0049393C">
            <w:pPr>
              <w:spacing w:after="0" w:line="240" w:lineRule="auto"/>
              <w:rPr>
                <w:rFonts w:ascii="Trebuchet MS" w:hAnsi="Trebuchet MS"/>
              </w:rPr>
            </w:pPr>
            <w:r>
              <w:rPr>
                <w:rFonts w:ascii="Trebuchet MS" w:hAnsi="Trebuchet MS"/>
                <w:noProof/>
              </w:rPr>
              <mc:AlternateContent>
                <mc:Choice Requires="wps">
                  <w:drawing>
                    <wp:anchor distT="0" distB="0" distL="114300" distR="114300" simplePos="0" relativeHeight="251763712" behindDoc="0" locked="0" layoutInCell="1" allowOverlap="1" wp14:anchorId="78C1C575" wp14:editId="3CC123E6">
                      <wp:simplePos x="0" y="0"/>
                      <wp:positionH relativeFrom="column">
                        <wp:posOffset>2073275</wp:posOffset>
                      </wp:positionH>
                      <wp:positionV relativeFrom="paragraph">
                        <wp:posOffset>104775</wp:posOffset>
                      </wp:positionV>
                      <wp:extent cx="2628900" cy="0"/>
                      <wp:effectExtent l="13335" t="8255" r="5715" b="10795"/>
                      <wp:wrapNone/>
                      <wp:docPr id="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CF3ACA5" id="AutoShape 23" o:spid="_x0000_s1026" type="#_x0000_t32" style="position:absolute;margin-left:163.25pt;margin-top:8.25pt;width:207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RqZ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"/>
                  </w:pict>
                </mc:Fallback>
              </mc:AlternateContent>
            </w:r>
            <w:r w:rsidR="005E184C" w:rsidRPr="000839D0">
              <w:rPr>
                <w:rFonts w:ascii="Trebuchet MS" w:hAnsi="Trebuchet MS"/>
              </w:rPr>
              <w:t>Relationship to the name child</w:t>
            </w:r>
            <w:r w:rsidR="000839D0">
              <w:rPr>
                <w:rFonts w:ascii="Trebuchet MS" w:hAnsi="Trebuchet MS"/>
              </w:rPr>
              <w:t xml:space="preserve">:  </w:t>
            </w:r>
          </w:p>
          <w:p w14:paraId="369FFB56" w14:textId="77777777" w:rsidR="008D0A69" w:rsidRPr="000839D0" w:rsidRDefault="008D0A69" w:rsidP="0049393C">
            <w:pPr>
              <w:spacing w:after="0" w:line="240" w:lineRule="auto"/>
              <w:rPr>
                <w:rFonts w:ascii="Trebuchet MS" w:hAnsi="Trebuchet MS"/>
              </w:rPr>
            </w:pPr>
          </w:p>
          <w:p w14:paraId="3279E856" w14:textId="77777777" w:rsidR="002E6924" w:rsidRPr="000839D0" w:rsidRDefault="002E6924" w:rsidP="0049393C">
            <w:pPr>
              <w:spacing w:after="0" w:line="240" w:lineRule="auto"/>
              <w:rPr>
                <w:rFonts w:ascii="Trebuchet MS" w:hAnsi="Trebuchet MS"/>
              </w:rPr>
            </w:pPr>
          </w:p>
          <w:p w14:paraId="09D2F9C5" w14:textId="77777777" w:rsidR="008D0A69" w:rsidRPr="000839D0" w:rsidRDefault="002D0F4A" w:rsidP="000839D0">
            <w:pPr>
              <w:spacing w:after="120" w:line="240" w:lineRule="auto"/>
              <w:rPr>
                <w:rFonts w:ascii="Trebuchet MS" w:hAnsi="Trebuchet MS"/>
              </w:rPr>
            </w:pPr>
            <w:r>
              <w:rPr>
                <w:rFonts w:ascii="Trebuchet MS" w:hAnsi="Trebuchet MS"/>
                <w:noProof/>
              </w:rPr>
              <mc:AlternateContent>
                <mc:Choice Requires="wps">
                  <w:drawing>
                    <wp:anchor distT="0" distB="0" distL="114300" distR="114300" simplePos="0" relativeHeight="251765760" behindDoc="0" locked="0" layoutInCell="1" allowOverlap="1" wp14:anchorId="588AF4E9" wp14:editId="65E27DFC">
                      <wp:simplePos x="0" y="0"/>
                      <wp:positionH relativeFrom="column">
                        <wp:posOffset>4625975</wp:posOffset>
                      </wp:positionH>
                      <wp:positionV relativeFrom="paragraph">
                        <wp:posOffset>120650</wp:posOffset>
                      </wp:positionV>
                      <wp:extent cx="1463040" cy="0"/>
                      <wp:effectExtent l="13335" t="5715" r="9525" b="13335"/>
                      <wp:wrapNone/>
                      <wp:docPr id="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FF1C9D1" id="AutoShape 25" o:spid="_x0000_s1026" type="#_x0000_t32" style="position:absolute;margin-left:364.25pt;margin-top:9.5pt;width:115.2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jeHQIAADw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"/>
                  </w:pict>
                </mc:Fallback>
              </mc:AlternateContent>
            </w:r>
            <w:r>
              <w:rPr>
                <w:rFonts w:ascii="Trebuchet MS" w:hAnsi="Trebuchet MS"/>
                <w:noProof/>
              </w:rPr>
              <mc:AlternateContent>
                <mc:Choice Requires="wps">
                  <w:drawing>
                    <wp:anchor distT="0" distB="0" distL="114300" distR="114300" simplePos="0" relativeHeight="251764736" behindDoc="0" locked="0" layoutInCell="1" allowOverlap="1" wp14:anchorId="3D08299A" wp14:editId="7D30D8DA">
                      <wp:simplePos x="0" y="0"/>
                      <wp:positionH relativeFrom="column">
                        <wp:posOffset>541655</wp:posOffset>
                      </wp:positionH>
                      <wp:positionV relativeFrom="paragraph">
                        <wp:posOffset>120650</wp:posOffset>
                      </wp:positionV>
                      <wp:extent cx="2628900" cy="0"/>
                      <wp:effectExtent l="5715" t="5715" r="13335" b="13335"/>
                      <wp:wrapNone/>
                      <wp:docPr id="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6A3F21B" id="AutoShape 24" o:spid="_x0000_s1026" type="#_x0000_t32" style="position:absolute;margin-left:42.65pt;margin-top:9.5pt;width:207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OyvHwIAADw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"/>
                  </w:pict>
                </mc:Fallback>
              </mc:AlternateContent>
            </w:r>
            <w:r w:rsidR="00180D25" w:rsidRPr="000839D0">
              <w:rPr>
                <w:rFonts w:ascii="Trebuchet MS" w:hAnsi="Trebuchet MS"/>
              </w:rPr>
              <w:t xml:space="preserve">Signed: </w:t>
            </w:r>
            <w:r w:rsidR="000839D0">
              <w:rPr>
                <w:rFonts w:ascii="Trebuchet MS" w:hAnsi="Trebuchet MS"/>
              </w:rPr>
              <w:t xml:space="preserve">                                                                                        Date: </w:t>
            </w:r>
          </w:p>
        </w:tc>
      </w:tr>
    </w:tbl>
    <w:p w14:paraId="7F6695DE" w14:textId="77777777" w:rsidR="00B348BF" w:rsidRDefault="00B348BF">
      <w:pPr>
        <w:rPr>
          <w:rFonts w:ascii="Trebuchet MS" w:hAnsi="Trebuchet MS" w:cs="Arial"/>
          <w:b/>
          <w:sz w:val="36"/>
          <w:szCs w:val="36"/>
        </w:rPr>
      </w:pPr>
    </w:p>
    <w:p w14:paraId="1D906E8B" w14:textId="1D8FDAAB" w:rsidR="005E184C" w:rsidRPr="006C249D" w:rsidRDefault="006C249D" w:rsidP="006C249D">
      <w:pPr>
        <w:rPr>
          <w:rFonts w:ascii="Trebuchet MS" w:hAnsi="Trebuchet MS" w:cs="Arial"/>
          <w:b/>
          <w:szCs w:val="36"/>
        </w:rPr>
        <w:sectPr w:rsidR="005E184C" w:rsidRPr="006C249D" w:rsidSect="00847E3B">
          <w:headerReference w:type="default" r:id="rId18"/>
          <w:footerReference w:type="default" r:id="rId19"/>
          <w:pgSz w:w="11906" w:h="16838"/>
          <w:pgMar w:top="567" w:right="851" w:bottom="567" w:left="851" w:header="709" w:footer="709" w:gutter="0"/>
          <w:pgNumType w:start="2"/>
          <w:cols w:space="708"/>
          <w:docGrid w:linePitch="360"/>
        </w:sectPr>
      </w:pPr>
      <w:r>
        <w:rPr>
          <w:rFonts w:ascii="Trebuchet MS" w:hAnsi="Trebuchet MS" w:cs="Arial"/>
          <w:b/>
          <w:sz w:val="36"/>
          <w:szCs w:val="36"/>
        </w:rPr>
        <w:t>*</w:t>
      </w:r>
      <w:r w:rsidR="00EA6601" w:rsidRPr="00EA6601">
        <w:rPr>
          <w:rFonts w:ascii="Trebuchet MS" w:hAnsi="Trebuchet MS" w:cs="Arial"/>
          <w:b/>
          <w:sz w:val="20"/>
          <w:szCs w:val="20"/>
        </w:rPr>
        <w:t xml:space="preserve">We expect your child to attend every session, unless they are ill.  </w:t>
      </w:r>
      <w:r w:rsidRPr="00EA6601">
        <w:rPr>
          <w:rFonts w:ascii="Trebuchet MS" w:hAnsi="Trebuchet MS" w:cs="Arial"/>
          <w:b/>
          <w:sz w:val="20"/>
          <w:szCs w:val="20"/>
        </w:rPr>
        <w:t>Regular unauthorised absence will result in a meeting request with the parent.  If attendance does not improve this may result in the place being withdraw</w:t>
      </w:r>
      <w:ins w:id="180" w:author="Miss H Johns" w:date="2021-03-15T17:11:00Z">
        <w:r w:rsidR="00EF4B63">
          <w:rPr>
            <w:rFonts w:ascii="Trebuchet MS" w:hAnsi="Trebuchet MS" w:cs="Arial"/>
            <w:b/>
            <w:sz w:val="20"/>
            <w:szCs w:val="20"/>
          </w:rPr>
          <w:t>n.</w:t>
        </w:r>
      </w:ins>
      <w:del w:id="181" w:author="Miss H Johns" w:date="2021-03-15T17:10:00Z">
        <w:r w:rsidRPr="00EA6601" w:rsidDel="00EF4B63">
          <w:rPr>
            <w:rFonts w:ascii="Trebuchet MS" w:hAnsi="Trebuchet MS" w:cs="Arial"/>
            <w:b/>
            <w:sz w:val="20"/>
            <w:szCs w:val="20"/>
          </w:rPr>
          <w:delText>n.</w:delText>
        </w:r>
      </w:del>
    </w:p>
    <w:p w14:paraId="48ED9EF1" w14:textId="0C09A8AE" w:rsidR="00E3694B" w:rsidDel="00EF4B63" w:rsidRDefault="00C76209" w:rsidP="00EF4B63">
      <w:pPr>
        <w:spacing w:after="0" w:line="240" w:lineRule="auto"/>
        <w:ind w:right="57"/>
        <w:rPr>
          <w:del w:id="182" w:author="Miss H Johns" w:date="2021-03-15T17:10:00Z"/>
          <w:rFonts w:ascii="Trebuchet MS" w:hAnsi="Trebuchet MS"/>
          <w:b/>
          <w:sz w:val="32"/>
          <w:szCs w:val="32"/>
        </w:rPr>
        <w:pPrChange w:id="183" w:author="Miss H Johns" w:date="2021-03-15T17:10:00Z">
          <w:pPr>
            <w:spacing w:after="0" w:line="240" w:lineRule="auto"/>
            <w:ind w:right="57"/>
            <w:jc w:val="center"/>
          </w:pPr>
        </w:pPrChange>
      </w:pPr>
      <w:del w:id="184" w:author="Miss H Johns" w:date="2021-03-15T17:10:00Z">
        <w:r w:rsidDel="00EF4B63">
          <w:rPr>
            <w:rFonts w:ascii="Trebuchet MS" w:hAnsi="Trebuchet MS"/>
            <w:b/>
            <w:sz w:val="32"/>
            <w:szCs w:val="32"/>
          </w:rPr>
          <w:delText>EARLY YEARS</w:delText>
        </w:r>
        <w:r w:rsidR="00180D25" w:rsidRPr="00180D25" w:rsidDel="00EF4B63">
          <w:rPr>
            <w:rFonts w:ascii="Trebuchet MS" w:hAnsi="Trebuchet MS"/>
            <w:b/>
            <w:sz w:val="32"/>
            <w:szCs w:val="32"/>
          </w:rPr>
          <w:delText xml:space="preserve"> PUPIL PREMIUM FUNDING</w:delText>
        </w:r>
      </w:del>
      <w:ins w:id="185" w:author="White, Hayley" w:date="2020-03-16T12:55:00Z">
        <w:del w:id="186" w:author="Miss H Johns" w:date="2021-03-15T17:10:00Z">
          <w:r w:rsidR="00A963E0" w:rsidDel="00EF4B63">
            <w:rPr>
              <w:rFonts w:ascii="Trebuchet MS" w:hAnsi="Trebuchet MS"/>
              <w:b/>
              <w:sz w:val="32"/>
              <w:szCs w:val="32"/>
            </w:rPr>
            <w:delText xml:space="preserve"> </w:delText>
          </w:r>
        </w:del>
      </w:ins>
    </w:p>
    <w:p w14:paraId="5EF75239" w14:textId="6998C671" w:rsidR="00B565CA" w:rsidDel="00EF4B63" w:rsidRDefault="00B565CA" w:rsidP="00EF4B63">
      <w:pPr>
        <w:rPr>
          <w:del w:id="187" w:author="Miss H Johns" w:date="2021-03-15T17:10:00Z"/>
          <w:rFonts w:ascii="Trebuchet MS" w:hAnsi="Trebuchet MS"/>
          <w:sz w:val="28"/>
          <w:szCs w:val="28"/>
        </w:rPr>
        <w:pPrChange w:id="188" w:author="Miss H Johns" w:date="2021-03-15T17:10:00Z">
          <w:pPr/>
        </w:pPrChange>
      </w:pPr>
    </w:p>
    <w:p w14:paraId="511A4A45" w14:textId="52754516" w:rsidR="00F16F86" w:rsidDel="00EF4B63" w:rsidRDefault="002E7FEB" w:rsidP="00EF4B63">
      <w:pPr>
        <w:rPr>
          <w:del w:id="189" w:author="Miss H Johns" w:date="2021-03-15T17:10:00Z"/>
          <w:rFonts w:ascii="Trebuchet MS" w:hAnsi="Trebuchet MS"/>
          <w:sz w:val="28"/>
          <w:szCs w:val="28"/>
        </w:rPr>
        <w:pPrChange w:id="190" w:author="Miss H Johns" w:date="2021-03-15T17:10:00Z">
          <w:pPr/>
        </w:pPrChange>
      </w:pPr>
      <w:del w:id="191" w:author="Miss H Johns" w:date="2021-03-15T17:10:00Z">
        <w:r w:rsidDel="00EF4B63">
          <w:rPr>
            <w:rFonts w:ascii="Trebuchet MS" w:hAnsi="Trebuchet MS"/>
            <w:sz w:val="28"/>
            <w:szCs w:val="28"/>
          </w:rPr>
          <w:delText>Do you receive any of the following benefits:</w:delText>
        </w:r>
      </w:del>
    </w:p>
    <w:p w14:paraId="78A012AD" w14:textId="674BCE4E" w:rsidR="00F16F86" w:rsidDel="00EF4B63" w:rsidRDefault="002E7FEB" w:rsidP="00EF4B63">
      <w:pPr>
        <w:pStyle w:val="ListParagraph"/>
        <w:numPr>
          <w:ilvl w:val="0"/>
          <w:numId w:val="37"/>
        </w:numPr>
        <w:rPr>
          <w:del w:id="192" w:author="Miss H Johns" w:date="2021-03-15T17:10:00Z"/>
          <w:rFonts w:ascii="Trebuchet MS" w:hAnsi="Trebuchet MS"/>
          <w:sz w:val="24"/>
          <w:szCs w:val="24"/>
        </w:rPr>
        <w:pPrChange w:id="193" w:author="Miss H Johns" w:date="2021-03-15T17:10:00Z">
          <w:pPr>
            <w:pStyle w:val="ListParagraph"/>
            <w:numPr>
              <w:numId w:val="37"/>
            </w:numPr>
            <w:ind w:hanging="360"/>
          </w:pPr>
        </w:pPrChange>
      </w:pPr>
      <w:del w:id="194" w:author="Miss H Johns" w:date="2021-03-15T17:10:00Z">
        <w:r w:rsidDel="00EF4B63">
          <w:rPr>
            <w:rFonts w:ascii="Trebuchet MS" w:hAnsi="Trebuchet MS"/>
            <w:sz w:val="24"/>
            <w:szCs w:val="24"/>
          </w:rPr>
          <w:delText>Income support</w:delText>
        </w:r>
        <w:r w:rsidR="00B565CA" w:rsidDel="00EF4B63">
          <w:rPr>
            <w:rFonts w:ascii="Trebuchet MS" w:hAnsi="Trebuchet MS"/>
            <w:sz w:val="24"/>
            <w:szCs w:val="24"/>
          </w:rPr>
          <w:delText xml:space="preserve"> (IS)</w:delText>
        </w:r>
      </w:del>
    </w:p>
    <w:p w14:paraId="2FF98058" w14:textId="60CB8E31" w:rsidR="00F16F86" w:rsidDel="00EF4B63" w:rsidRDefault="002E7FEB" w:rsidP="00EF4B63">
      <w:pPr>
        <w:pStyle w:val="ListParagraph"/>
        <w:numPr>
          <w:ilvl w:val="0"/>
          <w:numId w:val="37"/>
        </w:numPr>
        <w:rPr>
          <w:del w:id="195" w:author="Miss H Johns" w:date="2021-03-15T17:10:00Z"/>
          <w:rFonts w:ascii="Trebuchet MS" w:hAnsi="Trebuchet MS"/>
          <w:sz w:val="24"/>
          <w:szCs w:val="24"/>
        </w:rPr>
        <w:pPrChange w:id="196" w:author="Miss H Johns" w:date="2021-03-15T17:10:00Z">
          <w:pPr>
            <w:pStyle w:val="ListParagraph"/>
            <w:numPr>
              <w:numId w:val="37"/>
            </w:numPr>
            <w:ind w:hanging="360"/>
          </w:pPr>
        </w:pPrChange>
      </w:pPr>
      <w:del w:id="197" w:author="Miss H Johns" w:date="2021-03-15T17:10:00Z">
        <w:r w:rsidDel="00EF4B63">
          <w:rPr>
            <w:rFonts w:ascii="Trebuchet MS" w:hAnsi="Trebuchet MS"/>
            <w:sz w:val="24"/>
            <w:szCs w:val="24"/>
          </w:rPr>
          <w:delText>Income based Job Seekers’ Allowance (IBJSA)</w:delText>
        </w:r>
      </w:del>
    </w:p>
    <w:p w14:paraId="11BD6F70" w14:textId="31572555" w:rsidR="00F16F86" w:rsidDel="00EF4B63" w:rsidRDefault="002E7FEB" w:rsidP="00EF4B63">
      <w:pPr>
        <w:pStyle w:val="ListParagraph"/>
        <w:numPr>
          <w:ilvl w:val="0"/>
          <w:numId w:val="37"/>
        </w:numPr>
        <w:rPr>
          <w:del w:id="198" w:author="Miss H Johns" w:date="2021-03-15T17:10:00Z"/>
          <w:rFonts w:ascii="Trebuchet MS" w:hAnsi="Trebuchet MS"/>
          <w:sz w:val="24"/>
          <w:szCs w:val="24"/>
        </w:rPr>
        <w:pPrChange w:id="199" w:author="Miss H Johns" w:date="2021-03-15T17:10:00Z">
          <w:pPr>
            <w:pStyle w:val="ListParagraph"/>
            <w:numPr>
              <w:numId w:val="37"/>
            </w:numPr>
            <w:ind w:hanging="360"/>
          </w:pPr>
        </w:pPrChange>
      </w:pPr>
      <w:del w:id="200" w:author="Miss H Johns" w:date="2021-03-15T17:10:00Z">
        <w:r w:rsidDel="00EF4B63">
          <w:rPr>
            <w:rFonts w:ascii="Trebuchet MS" w:hAnsi="Trebuchet MS"/>
            <w:sz w:val="24"/>
            <w:szCs w:val="24"/>
          </w:rPr>
          <w:delText>Income-related Employment and Support Allowance (ESA)</w:delText>
        </w:r>
      </w:del>
    </w:p>
    <w:p w14:paraId="2B68C965" w14:textId="6B307526" w:rsidR="00F16F86" w:rsidDel="00EF4B63" w:rsidRDefault="002E7FEB" w:rsidP="00EF4B63">
      <w:pPr>
        <w:pStyle w:val="ListParagraph"/>
        <w:numPr>
          <w:ilvl w:val="0"/>
          <w:numId w:val="37"/>
        </w:numPr>
        <w:rPr>
          <w:del w:id="201" w:author="Miss H Johns" w:date="2021-03-15T17:10:00Z"/>
          <w:rFonts w:ascii="Trebuchet MS" w:hAnsi="Trebuchet MS"/>
          <w:sz w:val="24"/>
          <w:szCs w:val="24"/>
        </w:rPr>
        <w:pPrChange w:id="202" w:author="Miss H Johns" w:date="2021-03-15T17:10:00Z">
          <w:pPr>
            <w:pStyle w:val="ListParagraph"/>
            <w:numPr>
              <w:numId w:val="37"/>
            </w:numPr>
            <w:ind w:hanging="360"/>
          </w:pPr>
        </w:pPrChange>
      </w:pPr>
      <w:del w:id="203" w:author="Miss H Johns" w:date="2021-03-15T17:10:00Z">
        <w:r w:rsidDel="00EF4B63">
          <w:rPr>
            <w:rFonts w:ascii="Trebuchet MS" w:hAnsi="Trebuchet MS"/>
            <w:sz w:val="24"/>
            <w:szCs w:val="24"/>
          </w:rPr>
          <w:delText>Support under part VI of the Immigration and Asylum Act 1999</w:delText>
        </w:r>
      </w:del>
    </w:p>
    <w:p w14:paraId="6E02F9E3" w14:textId="6D60D722" w:rsidR="00F16F86" w:rsidDel="00EF4B63" w:rsidRDefault="002E7FEB" w:rsidP="00EF4B63">
      <w:pPr>
        <w:pStyle w:val="ListParagraph"/>
        <w:numPr>
          <w:ilvl w:val="0"/>
          <w:numId w:val="37"/>
        </w:numPr>
        <w:rPr>
          <w:del w:id="204" w:author="Miss H Johns" w:date="2021-03-15T17:10:00Z"/>
          <w:rFonts w:ascii="Trebuchet MS" w:hAnsi="Trebuchet MS"/>
          <w:sz w:val="24"/>
          <w:szCs w:val="24"/>
        </w:rPr>
        <w:pPrChange w:id="205" w:author="Miss H Johns" w:date="2021-03-15T17:10:00Z">
          <w:pPr>
            <w:pStyle w:val="ListParagraph"/>
            <w:numPr>
              <w:numId w:val="37"/>
            </w:numPr>
            <w:ind w:hanging="360"/>
          </w:pPr>
        </w:pPrChange>
      </w:pPr>
      <w:del w:id="206" w:author="Miss H Johns" w:date="2021-03-15T17:10:00Z">
        <w:r w:rsidDel="00EF4B63">
          <w:rPr>
            <w:rFonts w:ascii="Trebuchet MS" w:hAnsi="Trebuchet MS"/>
            <w:sz w:val="24"/>
            <w:szCs w:val="24"/>
          </w:rPr>
          <w:delText>Child tax credit, with income under the threshold set by the Treasury, (Not Working Tax Credit)</w:delText>
        </w:r>
      </w:del>
    </w:p>
    <w:p w14:paraId="03395D46" w14:textId="1B4DC395" w:rsidR="00B41F10" w:rsidDel="00EF4B63" w:rsidRDefault="00B41F10" w:rsidP="00EF4B63">
      <w:pPr>
        <w:pStyle w:val="ListParagraph"/>
        <w:numPr>
          <w:ilvl w:val="0"/>
          <w:numId w:val="37"/>
        </w:numPr>
        <w:rPr>
          <w:del w:id="207" w:author="Miss H Johns" w:date="2021-03-15T17:10:00Z"/>
          <w:rFonts w:ascii="Trebuchet MS" w:hAnsi="Trebuchet MS"/>
          <w:sz w:val="24"/>
          <w:szCs w:val="24"/>
        </w:rPr>
        <w:pPrChange w:id="208" w:author="Miss H Johns" w:date="2021-03-15T17:10:00Z">
          <w:pPr>
            <w:pStyle w:val="ListParagraph"/>
            <w:numPr>
              <w:numId w:val="37"/>
            </w:numPr>
            <w:ind w:hanging="360"/>
          </w:pPr>
        </w:pPrChange>
      </w:pPr>
      <w:del w:id="209" w:author="Miss H Johns" w:date="2021-03-15T17:10:00Z">
        <w:r w:rsidDel="00EF4B63">
          <w:rPr>
            <w:rFonts w:ascii="Trebuchet MS" w:hAnsi="Trebuchet MS"/>
            <w:sz w:val="24"/>
            <w:szCs w:val="24"/>
          </w:rPr>
          <w:delText>Universal Credit, with income under the threshold set by the Treasury</w:delText>
        </w:r>
      </w:del>
    </w:p>
    <w:p w14:paraId="4ABBF7CF" w14:textId="146C06FE" w:rsidR="00F16F86" w:rsidRPr="00B565CA" w:rsidDel="00EF4B63" w:rsidRDefault="002E7FEB" w:rsidP="00EF4B63">
      <w:pPr>
        <w:pStyle w:val="ListParagraph"/>
        <w:numPr>
          <w:ilvl w:val="0"/>
          <w:numId w:val="37"/>
        </w:numPr>
        <w:rPr>
          <w:del w:id="210" w:author="Miss H Johns" w:date="2021-03-15T17:10:00Z"/>
          <w:rFonts w:ascii="Trebuchet MS" w:hAnsi="Trebuchet MS"/>
          <w:sz w:val="28"/>
          <w:szCs w:val="28"/>
        </w:rPr>
        <w:pPrChange w:id="211" w:author="Miss H Johns" w:date="2021-03-15T17:10:00Z">
          <w:pPr>
            <w:pStyle w:val="ListParagraph"/>
            <w:numPr>
              <w:numId w:val="37"/>
            </w:numPr>
            <w:ind w:hanging="360"/>
          </w:pPr>
        </w:pPrChange>
      </w:pPr>
      <w:del w:id="212" w:author="Miss H Johns" w:date="2021-03-15T17:10:00Z">
        <w:r w:rsidDel="00EF4B63">
          <w:rPr>
            <w:rFonts w:ascii="Trebuchet MS" w:hAnsi="Trebuchet MS"/>
            <w:sz w:val="24"/>
            <w:szCs w:val="24"/>
          </w:rPr>
          <w:delText>The ‘Guarantee’ element of Pension Credit</w:delText>
        </w:r>
        <w:r w:rsidR="00B565CA" w:rsidDel="00EF4B63">
          <w:rPr>
            <w:rFonts w:ascii="Trebuchet MS" w:hAnsi="Trebuchet MS"/>
            <w:sz w:val="24"/>
            <w:szCs w:val="24"/>
          </w:rPr>
          <w:delText xml:space="preserve"> (GE)</w:delText>
        </w:r>
      </w:del>
    </w:p>
    <w:p w14:paraId="281E8E94" w14:textId="011A5FD9" w:rsidR="00F16F86" w:rsidDel="00EF4B63" w:rsidRDefault="00B565CA" w:rsidP="00EF4B63">
      <w:pPr>
        <w:rPr>
          <w:del w:id="213" w:author="Miss H Johns" w:date="2021-03-15T17:10:00Z"/>
          <w:rFonts w:ascii="Trebuchet MS" w:hAnsi="Trebuchet MS"/>
          <w:color w:val="FF0000"/>
          <w:sz w:val="24"/>
          <w:szCs w:val="24"/>
        </w:rPr>
        <w:pPrChange w:id="214" w:author="Miss H Johns" w:date="2021-03-15T17:10:00Z">
          <w:pPr/>
        </w:pPrChange>
      </w:pPr>
      <w:del w:id="215" w:author="Miss H Johns" w:date="2021-03-15T17:10:00Z">
        <w:r w:rsidDel="00EF4B63">
          <w:rPr>
            <w:rFonts w:ascii="Trebuchet MS" w:hAnsi="Trebuchet MS"/>
            <w:color w:val="FF0000"/>
            <w:sz w:val="24"/>
            <w:szCs w:val="24"/>
          </w:rPr>
          <w:delText>A</w:delText>
        </w:r>
        <w:r w:rsidR="002E7FEB" w:rsidDel="00EF4B63">
          <w:rPr>
            <w:rFonts w:ascii="Trebuchet MS" w:hAnsi="Trebuchet MS"/>
            <w:color w:val="FF0000"/>
            <w:sz w:val="24"/>
            <w:szCs w:val="24"/>
          </w:rPr>
          <w:delText>ll children in Early Years, Years 1 and 2 are eligible to have a universal school meal. But we still need parents receiving the benefits listed above to sign up to the Free School Meals service. If you have a child in KS2 they will also be eligible for a free school meal, but only if you apply!</w:delText>
        </w:r>
      </w:del>
    </w:p>
    <w:p w14:paraId="37508E18" w14:textId="682651F0" w:rsidR="00F16F86" w:rsidDel="00EF4B63" w:rsidRDefault="002E7FEB" w:rsidP="00EF4B63">
      <w:pPr>
        <w:rPr>
          <w:del w:id="216" w:author="Miss H Johns" w:date="2021-03-15T17:10:00Z"/>
          <w:rFonts w:ascii="Trebuchet MS" w:hAnsi="Trebuchet MS"/>
          <w:sz w:val="28"/>
          <w:szCs w:val="28"/>
        </w:rPr>
        <w:pPrChange w:id="217" w:author="Miss H Johns" w:date="2021-03-15T17:10:00Z">
          <w:pPr/>
        </w:pPrChange>
      </w:pPr>
      <w:del w:id="218" w:author="Miss H Johns" w:date="2021-03-15T17:10:00Z">
        <w:r w:rsidDel="00EF4B63">
          <w:rPr>
            <w:rFonts w:ascii="Trebuchet MS" w:hAnsi="Trebuchet MS"/>
            <w:sz w:val="28"/>
            <w:szCs w:val="28"/>
          </w:rPr>
          <w:delText>Why sign up?</w:delText>
        </w:r>
      </w:del>
    </w:p>
    <w:p w14:paraId="28680FC1" w14:textId="3F03582F" w:rsidR="00F16F86" w:rsidDel="00EF4B63" w:rsidRDefault="002E7FEB" w:rsidP="00EF4B63">
      <w:pPr>
        <w:rPr>
          <w:del w:id="219" w:author="Miss H Johns" w:date="2021-03-15T17:10:00Z"/>
          <w:rFonts w:ascii="Trebuchet MS" w:hAnsi="Trebuchet MS"/>
          <w:sz w:val="28"/>
          <w:szCs w:val="28"/>
        </w:rPr>
        <w:pPrChange w:id="220" w:author="Miss H Johns" w:date="2021-03-15T17:10:00Z">
          <w:pPr/>
        </w:pPrChange>
      </w:pPr>
      <w:del w:id="221" w:author="Miss H Johns" w:date="2021-03-15T17:10:00Z">
        <w:r w:rsidDel="00EF4B63">
          <w:rPr>
            <w:rFonts w:ascii="Trebuchet MS" w:hAnsi="Trebuchet MS"/>
            <w:noProof/>
            <w:sz w:val="28"/>
            <w:szCs w:val="28"/>
          </w:rPr>
          <w:drawing>
            <wp:anchor distT="0" distB="0" distL="114300" distR="114300" simplePos="0" relativeHeight="251655680" behindDoc="1" locked="0" layoutInCell="1" allowOverlap="1" wp14:anchorId="55FC1037" wp14:editId="4206F2E9">
              <wp:simplePos x="0" y="0"/>
              <wp:positionH relativeFrom="column">
                <wp:posOffset>-26035</wp:posOffset>
              </wp:positionH>
              <wp:positionV relativeFrom="paragraph">
                <wp:posOffset>316865</wp:posOffset>
              </wp:positionV>
              <wp:extent cx="815340" cy="922655"/>
              <wp:effectExtent l="19050" t="0" r="3810" b="0"/>
              <wp:wrapTight wrapText="bothSides">
                <wp:wrapPolygon edited="0">
                  <wp:start x="11103" y="892"/>
                  <wp:lineTo x="4037" y="2230"/>
                  <wp:lineTo x="505" y="4906"/>
                  <wp:lineTo x="-505" y="11149"/>
                  <wp:lineTo x="1514" y="15163"/>
                  <wp:lineTo x="-505" y="17393"/>
                  <wp:lineTo x="0" y="20961"/>
                  <wp:lineTo x="6056" y="20961"/>
                  <wp:lineTo x="8579" y="20961"/>
                  <wp:lineTo x="13626" y="20961"/>
                  <wp:lineTo x="20187" y="17393"/>
                  <wp:lineTo x="21196" y="15163"/>
                  <wp:lineTo x="21701" y="12933"/>
                  <wp:lineTo x="21701" y="6690"/>
                  <wp:lineTo x="15645" y="1338"/>
                  <wp:lineTo x="13626" y="892"/>
                  <wp:lineTo x="11103" y="892"/>
                </wp:wrapPolygon>
              </wp:wrapTight>
              <wp:docPr id="20" name="Picture 2" descr="C:\Users\schoolsecretary.W2K82226\AppData\Local\Microsoft\Windows\Temporary Internet Files\Content.IE5\MUQRYTYY\MC9004370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oolsecretary.W2K82226\AppData\Local\Microsoft\Windows\Temporary Internet Files\Content.IE5\MUQRYTYY\MC900437095[1].png"/>
                      <pic:cNvPicPr>
                        <a:picLocks noChangeAspect="1" noChangeArrowheads="1"/>
                      </pic:cNvPicPr>
                    </pic:nvPicPr>
                    <pic:blipFill>
                      <a:blip r:embed="rId20" cstate="print"/>
                      <a:srcRect/>
                      <a:stretch>
                        <a:fillRect/>
                      </a:stretch>
                    </pic:blipFill>
                    <pic:spPr bwMode="auto">
                      <a:xfrm>
                        <a:off x="0" y="0"/>
                        <a:ext cx="815340" cy="922655"/>
                      </a:xfrm>
                      <a:prstGeom prst="rect">
                        <a:avLst/>
                      </a:prstGeom>
                      <a:noFill/>
                      <a:ln w="9525">
                        <a:noFill/>
                        <a:miter lim="800000"/>
                        <a:headEnd/>
                        <a:tailEnd/>
                      </a:ln>
                    </pic:spPr>
                  </pic:pic>
                </a:graphicData>
              </a:graphic>
            </wp:anchor>
          </w:drawing>
        </w:r>
        <w:r w:rsidDel="00EF4B63">
          <w:rPr>
            <w:rFonts w:ascii="Trebuchet MS" w:hAnsi="Trebuchet MS"/>
            <w:sz w:val="28"/>
            <w:szCs w:val="28"/>
          </w:rPr>
          <w:delText>For the school</w:delText>
        </w:r>
      </w:del>
    </w:p>
    <w:p w14:paraId="3B311B35" w14:textId="1AAB7715" w:rsidR="00F16F86" w:rsidDel="00EF4B63" w:rsidRDefault="002E7FEB" w:rsidP="00EF4B63">
      <w:pPr>
        <w:ind w:left="1440"/>
        <w:rPr>
          <w:del w:id="222" w:author="Miss H Johns" w:date="2021-03-15T17:10:00Z"/>
          <w:rFonts w:ascii="Trebuchet MS" w:hAnsi="Trebuchet MS"/>
          <w:sz w:val="24"/>
          <w:szCs w:val="24"/>
        </w:rPr>
        <w:pPrChange w:id="223" w:author="Miss H Johns" w:date="2021-03-15T17:10:00Z">
          <w:pPr>
            <w:ind w:left="1440"/>
          </w:pPr>
        </w:pPrChange>
      </w:pPr>
      <w:del w:id="224" w:author="Miss H Johns" w:date="2021-03-15T17:10:00Z">
        <w:r w:rsidDel="00EF4B63">
          <w:rPr>
            <w:rFonts w:ascii="Trebuchet MS" w:hAnsi="Trebuchet MS"/>
            <w:sz w:val="24"/>
            <w:szCs w:val="24"/>
          </w:rPr>
          <w:delText xml:space="preserve">We receive additional funding for children who would be eligible for </w:delText>
        </w:r>
        <w:r w:rsidR="00233523" w:rsidDel="00EF4B63">
          <w:rPr>
            <w:rFonts w:ascii="Trebuchet MS" w:hAnsi="Trebuchet MS"/>
            <w:sz w:val="24"/>
            <w:szCs w:val="24"/>
          </w:rPr>
          <w:delText xml:space="preserve">Early Years </w:delText>
        </w:r>
        <w:r w:rsidDel="00EF4B63">
          <w:rPr>
            <w:rFonts w:ascii="Trebuchet MS" w:hAnsi="Trebuchet MS"/>
            <w:sz w:val="24"/>
            <w:szCs w:val="24"/>
          </w:rPr>
          <w:delText>Pupil Premium</w:delText>
        </w:r>
        <w:r w:rsidR="00233523" w:rsidDel="00EF4B63">
          <w:rPr>
            <w:rFonts w:ascii="Trebuchet MS" w:hAnsi="Trebuchet MS"/>
            <w:sz w:val="24"/>
            <w:szCs w:val="24"/>
          </w:rPr>
          <w:delText xml:space="preserve">. </w:delText>
        </w:r>
        <w:r w:rsidDel="00EF4B63">
          <w:rPr>
            <w:rFonts w:ascii="Trebuchet MS" w:hAnsi="Trebuchet MS"/>
            <w:sz w:val="24"/>
            <w:szCs w:val="24"/>
          </w:rPr>
          <w:delText xml:space="preserve"> </w:delText>
        </w:r>
        <w:r w:rsidR="00233523" w:rsidDel="00EF4B63">
          <w:rPr>
            <w:rFonts w:ascii="Trebuchet MS" w:hAnsi="Trebuchet MS"/>
            <w:sz w:val="24"/>
            <w:szCs w:val="24"/>
          </w:rPr>
          <w:delText xml:space="preserve">We will use this funding to subside lunch fees.  </w:delText>
        </w:r>
      </w:del>
    </w:p>
    <w:p w14:paraId="65ED8DA7" w14:textId="3F04159B" w:rsidR="00233523" w:rsidDel="00EF4B63" w:rsidRDefault="00233523" w:rsidP="00EF4B63">
      <w:pPr>
        <w:ind w:left="1440"/>
        <w:rPr>
          <w:del w:id="225" w:author="Miss H Johns" w:date="2021-03-15T17:10:00Z"/>
          <w:rFonts w:ascii="Trebuchet MS" w:hAnsi="Trebuchet MS"/>
          <w:sz w:val="24"/>
          <w:szCs w:val="24"/>
        </w:rPr>
        <w:pPrChange w:id="226" w:author="Miss H Johns" w:date="2021-03-15T17:10:00Z">
          <w:pPr>
            <w:ind w:left="1440"/>
          </w:pPr>
        </w:pPrChange>
      </w:pPr>
    </w:p>
    <w:p w14:paraId="656031DB" w14:textId="1ABD9EE6" w:rsidR="00233523" w:rsidDel="00EF4B63" w:rsidRDefault="00233523" w:rsidP="00EF4B63">
      <w:pPr>
        <w:ind w:left="1440"/>
        <w:rPr>
          <w:del w:id="227" w:author="Miss H Johns" w:date="2021-03-15T17:10:00Z"/>
          <w:rFonts w:ascii="Trebuchet MS" w:hAnsi="Trebuchet MS"/>
          <w:sz w:val="28"/>
          <w:szCs w:val="28"/>
        </w:rPr>
        <w:pPrChange w:id="228" w:author="Miss H Johns" w:date="2021-03-15T17:10:00Z">
          <w:pPr>
            <w:ind w:left="1440"/>
          </w:pPr>
        </w:pPrChange>
      </w:pPr>
    </w:p>
    <w:p w14:paraId="366597DE" w14:textId="2A37255D" w:rsidR="00F16F86" w:rsidDel="00EF4B63" w:rsidRDefault="002E7FEB" w:rsidP="00EF4B63">
      <w:pPr>
        <w:rPr>
          <w:del w:id="229" w:author="Miss H Johns" w:date="2021-03-15T17:10:00Z"/>
          <w:rFonts w:ascii="Trebuchet MS" w:hAnsi="Trebuchet MS"/>
          <w:sz w:val="28"/>
          <w:szCs w:val="28"/>
        </w:rPr>
        <w:pPrChange w:id="230" w:author="Miss H Johns" w:date="2021-03-15T17:10:00Z">
          <w:pPr/>
        </w:pPrChange>
      </w:pPr>
      <w:del w:id="231" w:author="Miss H Johns" w:date="2021-03-15T17:10:00Z">
        <w:r w:rsidDel="00EF4B63">
          <w:rPr>
            <w:rFonts w:ascii="Trebuchet MS" w:hAnsi="Trebuchet MS"/>
            <w:noProof/>
            <w:sz w:val="28"/>
            <w:szCs w:val="28"/>
          </w:rPr>
          <w:drawing>
            <wp:anchor distT="0" distB="0" distL="114300" distR="114300" simplePos="0" relativeHeight="251657728" behindDoc="1" locked="0" layoutInCell="1" allowOverlap="1" wp14:anchorId="1FA1A1D3" wp14:editId="16C9D294">
              <wp:simplePos x="0" y="0"/>
              <wp:positionH relativeFrom="column">
                <wp:posOffset>-99060</wp:posOffset>
              </wp:positionH>
              <wp:positionV relativeFrom="paragraph">
                <wp:posOffset>339090</wp:posOffset>
              </wp:positionV>
              <wp:extent cx="888365" cy="888365"/>
              <wp:effectExtent l="0" t="0" r="0" b="0"/>
              <wp:wrapTight wrapText="bothSides">
                <wp:wrapPolygon edited="0">
                  <wp:start x="7874" y="926"/>
                  <wp:lineTo x="5095" y="2316"/>
                  <wp:lineTo x="463" y="6948"/>
                  <wp:lineTo x="1853" y="15748"/>
                  <wp:lineTo x="6021" y="21307"/>
                  <wp:lineTo x="6485" y="21307"/>
                  <wp:lineTo x="15748" y="21307"/>
                  <wp:lineTo x="16212" y="21307"/>
                  <wp:lineTo x="19917" y="16212"/>
                  <wp:lineTo x="19917" y="15748"/>
                  <wp:lineTo x="21307" y="9264"/>
                  <wp:lineTo x="21307" y="6948"/>
                  <wp:lineTo x="17138" y="2316"/>
                  <wp:lineTo x="13896" y="926"/>
                  <wp:lineTo x="7874" y="926"/>
                </wp:wrapPolygon>
              </wp:wrapTight>
              <wp:docPr id="164" name="Picture 17" descr="C:\Users\schoolsecretary.W2K82226\AppData\Local\Microsoft\Windows\Temporary Internet Files\Content.IE5\ERGCQX2F\MC9004370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choolsecretary.W2K82226\AppData\Local\Microsoft\Windows\Temporary Internet Files\Content.IE5\ERGCQX2F\MC900437041[1].png"/>
                      <pic:cNvPicPr>
                        <a:picLocks noChangeAspect="1" noChangeArrowheads="1"/>
                      </pic:cNvPicPr>
                    </pic:nvPicPr>
                    <pic:blipFill>
                      <a:blip r:embed="rId21" cstate="print"/>
                      <a:srcRect/>
                      <a:stretch>
                        <a:fillRect/>
                      </a:stretch>
                    </pic:blipFill>
                    <pic:spPr bwMode="auto">
                      <a:xfrm>
                        <a:off x="0" y="0"/>
                        <a:ext cx="888365" cy="888365"/>
                      </a:xfrm>
                      <a:prstGeom prst="rect">
                        <a:avLst/>
                      </a:prstGeom>
                      <a:noFill/>
                      <a:ln w="9525">
                        <a:noFill/>
                        <a:miter lim="800000"/>
                        <a:headEnd/>
                        <a:tailEnd/>
                      </a:ln>
                    </pic:spPr>
                  </pic:pic>
                </a:graphicData>
              </a:graphic>
            </wp:anchor>
          </w:drawing>
        </w:r>
        <w:r w:rsidDel="00EF4B63">
          <w:rPr>
            <w:rFonts w:ascii="Trebuchet MS" w:hAnsi="Trebuchet MS"/>
            <w:sz w:val="28"/>
            <w:szCs w:val="28"/>
          </w:rPr>
          <w:delText>For you</w:delText>
        </w:r>
      </w:del>
    </w:p>
    <w:p w14:paraId="727FFC68" w14:textId="4FDD916A" w:rsidR="00F16F86" w:rsidDel="00EF4B63" w:rsidRDefault="002E7FEB" w:rsidP="00EF4B63">
      <w:pPr>
        <w:ind w:left="1440"/>
        <w:rPr>
          <w:del w:id="232" w:author="Miss H Johns" w:date="2021-03-15T17:10:00Z"/>
          <w:rFonts w:ascii="Trebuchet MS" w:hAnsi="Trebuchet MS"/>
          <w:sz w:val="24"/>
          <w:szCs w:val="24"/>
        </w:rPr>
        <w:pPrChange w:id="233" w:author="Miss H Johns" w:date="2021-03-15T17:10:00Z">
          <w:pPr>
            <w:ind w:left="1440"/>
          </w:pPr>
        </w:pPrChange>
      </w:pPr>
      <w:del w:id="234" w:author="Miss H Johns" w:date="2021-03-15T17:10:00Z">
        <w:r w:rsidDel="00EF4B63">
          <w:rPr>
            <w:rFonts w:ascii="Trebuchet MS" w:hAnsi="Trebuchet MS"/>
            <w:sz w:val="24"/>
            <w:szCs w:val="24"/>
          </w:rPr>
          <w:delText xml:space="preserve">If we know that your child would be eligible for </w:delText>
        </w:r>
        <w:r w:rsidR="00C76209" w:rsidDel="00EF4B63">
          <w:rPr>
            <w:rFonts w:ascii="Trebuchet MS" w:hAnsi="Trebuchet MS"/>
            <w:sz w:val="24"/>
            <w:szCs w:val="24"/>
          </w:rPr>
          <w:delText xml:space="preserve">Early Years Pupil Premium, they </w:delText>
        </w:r>
        <w:r w:rsidR="00233523" w:rsidDel="00EF4B63">
          <w:rPr>
            <w:rFonts w:ascii="Trebuchet MS" w:hAnsi="Trebuchet MS"/>
            <w:sz w:val="24"/>
            <w:szCs w:val="24"/>
          </w:rPr>
          <w:delText>will</w:delText>
        </w:r>
        <w:r w:rsidR="00C76209" w:rsidDel="00EF4B63">
          <w:rPr>
            <w:rFonts w:ascii="Trebuchet MS" w:hAnsi="Trebuchet MS"/>
            <w:sz w:val="24"/>
            <w:szCs w:val="24"/>
          </w:rPr>
          <w:delText xml:space="preserve"> be given </w:delText>
        </w:r>
        <w:r w:rsidR="00233523" w:rsidDel="00EF4B63">
          <w:rPr>
            <w:rFonts w:ascii="Trebuchet MS" w:hAnsi="Trebuchet MS"/>
            <w:sz w:val="24"/>
            <w:szCs w:val="24"/>
          </w:rPr>
          <w:delText>priority</w:delText>
        </w:r>
        <w:r w:rsidR="00C76209" w:rsidDel="00EF4B63">
          <w:rPr>
            <w:rFonts w:ascii="Trebuchet MS" w:hAnsi="Trebuchet MS"/>
            <w:sz w:val="24"/>
            <w:szCs w:val="24"/>
          </w:rPr>
          <w:delText xml:space="preserve"> over some other pupils in the </w:delText>
        </w:r>
        <w:r w:rsidR="00233523" w:rsidDel="00EF4B63">
          <w:rPr>
            <w:rFonts w:ascii="Trebuchet MS" w:hAnsi="Trebuchet MS"/>
            <w:sz w:val="24"/>
            <w:szCs w:val="24"/>
          </w:rPr>
          <w:delText>admissions</w:delText>
        </w:r>
        <w:r w:rsidR="00C76209" w:rsidDel="00EF4B63">
          <w:rPr>
            <w:rFonts w:ascii="Trebuchet MS" w:hAnsi="Trebuchet MS"/>
            <w:sz w:val="24"/>
            <w:szCs w:val="24"/>
          </w:rPr>
          <w:delText xml:space="preserve"> criteria. </w:delText>
        </w:r>
      </w:del>
    </w:p>
    <w:p w14:paraId="33031D0A" w14:textId="02205D5D" w:rsidR="00C76209" w:rsidDel="00EF4B63" w:rsidRDefault="00C76209" w:rsidP="00EF4B63">
      <w:pPr>
        <w:ind w:left="1440"/>
        <w:rPr>
          <w:del w:id="235" w:author="Miss H Johns" w:date="2021-03-15T17:10:00Z"/>
          <w:rFonts w:ascii="Trebuchet MS" w:hAnsi="Trebuchet MS"/>
          <w:sz w:val="24"/>
          <w:szCs w:val="24"/>
        </w:rPr>
        <w:pPrChange w:id="236" w:author="Miss H Johns" w:date="2021-03-15T17:10:00Z">
          <w:pPr>
            <w:ind w:left="1440"/>
          </w:pPr>
        </w:pPrChange>
      </w:pPr>
    </w:p>
    <w:p w14:paraId="197DDAD5" w14:textId="655EB78C" w:rsidR="00C76209" w:rsidDel="00EF4B63" w:rsidRDefault="00C76209" w:rsidP="00EF4B63">
      <w:pPr>
        <w:ind w:left="1440"/>
        <w:rPr>
          <w:del w:id="237" w:author="Miss H Johns" w:date="2021-03-15T17:10:00Z"/>
          <w:rFonts w:ascii="Trebuchet MS" w:hAnsi="Trebuchet MS"/>
          <w:sz w:val="24"/>
          <w:szCs w:val="24"/>
        </w:rPr>
        <w:pPrChange w:id="238" w:author="Miss H Johns" w:date="2021-03-15T17:10:00Z">
          <w:pPr>
            <w:ind w:left="1440"/>
          </w:pPr>
        </w:pPrChange>
      </w:pPr>
      <w:del w:id="239" w:author="Miss H Johns" w:date="2021-03-15T17:10:00Z">
        <w:r w:rsidDel="00EF4B63">
          <w:rPr>
            <w:rFonts w:ascii="Trebuchet MS" w:hAnsi="Trebuchet MS"/>
            <w:sz w:val="24"/>
            <w:szCs w:val="24"/>
          </w:rPr>
          <w:delText xml:space="preserve">Also, there is a reduction to the </w:delText>
        </w:r>
        <w:r w:rsidR="00233523" w:rsidDel="00EF4B63">
          <w:rPr>
            <w:rFonts w:ascii="Trebuchet MS" w:hAnsi="Trebuchet MS"/>
            <w:sz w:val="24"/>
            <w:szCs w:val="24"/>
          </w:rPr>
          <w:delText>lunch</w:delText>
        </w:r>
        <w:r w:rsidDel="00EF4B63">
          <w:rPr>
            <w:rFonts w:ascii="Trebuchet MS" w:hAnsi="Trebuchet MS"/>
            <w:sz w:val="24"/>
            <w:szCs w:val="24"/>
          </w:rPr>
          <w:delText xml:space="preserve"> fee, should you wish </w:delText>
        </w:r>
        <w:r w:rsidR="00233523" w:rsidDel="00EF4B63">
          <w:rPr>
            <w:rFonts w:ascii="Trebuchet MS" w:hAnsi="Trebuchet MS"/>
            <w:sz w:val="24"/>
            <w:szCs w:val="24"/>
          </w:rPr>
          <w:delText>your</w:delText>
        </w:r>
        <w:r w:rsidDel="00EF4B63">
          <w:rPr>
            <w:rFonts w:ascii="Trebuchet MS" w:hAnsi="Trebuchet MS"/>
            <w:sz w:val="24"/>
            <w:szCs w:val="24"/>
          </w:rPr>
          <w:delText xml:space="preserve"> child to stay for lunch. </w:delText>
        </w:r>
      </w:del>
    </w:p>
    <w:p w14:paraId="0C40DAD3" w14:textId="1536EFBB" w:rsidR="00F16F86" w:rsidDel="00EF4B63" w:rsidRDefault="002E7FEB" w:rsidP="00EF4B63">
      <w:pPr>
        <w:rPr>
          <w:del w:id="240" w:author="Miss H Johns" w:date="2021-03-15T17:10:00Z"/>
          <w:rFonts w:ascii="Trebuchet MS" w:hAnsi="Trebuchet MS"/>
          <w:sz w:val="28"/>
          <w:szCs w:val="28"/>
        </w:rPr>
        <w:pPrChange w:id="241" w:author="Miss H Johns" w:date="2021-03-15T17:10:00Z">
          <w:pPr/>
        </w:pPrChange>
      </w:pPr>
      <w:del w:id="242" w:author="Miss H Johns" w:date="2021-03-15T17:10:00Z">
        <w:r w:rsidDel="00EF4B63">
          <w:rPr>
            <w:rFonts w:ascii="Trebuchet MS" w:hAnsi="Trebuchet MS"/>
            <w:noProof/>
            <w:sz w:val="28"/>
            <w:szCs w:val="28"/>
          </w:rPr>
          <w:drawing>
            <wp:anchor distT="0" distB="0" distL="114300" distR="114300" simplePos="0" relativeHeight="251653632" behindDoc="1" locked="0" layoutInCell="1" allowOverlap="1" wp14:anchorId="57A030B6" wp14:editId="377991C1">
              <wp:simplePos x="0" y="0"/>
              <wp:positionH relativeFrom="column">
                <wp:posOffset>-26035</wp:posOffset>
              </wp:positionH>
              <wp:positionV relativeFrom="paragraph">
                <wp:posOffset>391160</wp:posOffset>
              </wp:positionV>
              <wp:extent cx="862330" cy="862330"/>
              <wp:effectExtent l="0" t="0" r="0" b="0"/>
              <wp:wrapTight wrapText="bothSides">
                <wp:wrapPolygon edited="0">
                  <wp:start x="8589" y="0"/>
                  <wp:lineTo x="5726" y="477"/>
                  <wp:lineTo x="477" y="5726"/>
                  <wp:lineTo x="1909" y="20518"/>
                  <wp:lineTo x="5249" y="20996"/>
                  <wp:lineTo x="16701" y="20996"/>
                  <wp:lineTo x="19564" y="20996"/>
                  <wp:lineTo x="20518" y="18610"/>
                  <wp:lineTo x="19087" y="15270"/>
                  <wp:lineTo x="19564" y="15270"/>
                  <wp:lineTo x="20518" y="9066"/>
                  <wp:lineTo x="20996" y="6203"/>
                  <wp:lineTo x="15270" y="477"/>
                  <wp:lineTo x="12884" y="0"/>
                  <wp:lineTo x="8589" y="0"/>
                </wp:wrapPolygon>
              </wp:wrapTight>
              <wp:docPr id="165" name="Picture 165" descr="C:\Users\schoolsecretary.W2K82226\AppData\Local\Microsoft\Windows\Temporary Internet Files\Content.IE5\MUQRYTYY\MC900431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secretary.W2K82226\AppData\Local\Microsoft\Windows\Temporary Internet Files\Content.IE5\MUQRYTYY\MC900431586[1].png"/>
                      <pic:cNvPicPr>
                        <a:picLocks noChangeAspect="1" noChangeArrowheads="1"/>
                      </pic:cNvPicPr>
                    </pic:nvPicPr>
                    <pic:blipFill>
                      <a:blip r:embed="rId22" cstate="print"/>
                      <a:srcRect/>
                      <a:stretch>
                        <a:fillRect/>
                      </a:stretch>
                    </pic:blipFill>
                    <pic:spPr bwMode="auto">
                      <a:xfrm>
                        <a:off x="0" y="0"/>
                        <a:ext cx="862330" cy="862330"/>
                      </a:xfrm>
                      <a:prstGeom prst="rect">
                        <a:avLst/>
                      </a:prstGeom>
                      <a:noFill/>
                      <a:ln w="9525">
                        <a:noFill/>
                        <a:miter lim="800000"/>
                        <a:headEnd/>
                        <a:tailEnd/>
                      </a:ln>
                    </pic:spPr>
                  </pic:pic>
                </a:graphicData>
              </a:graphic>
            </wp:anchor>
          </w:drawing>
        </w:r>
        <w:r w:rsidDel="00EF4B63">
          <w:rPr>
            <w:rFonts w:ascii="Trebuchet MS" w:hAnsi="Trebuchet MS"/>
            <w:sz w:val="28"/>
            <w:szCs w:val="28"/>
          </w:rPr>
          <w:delText xml:space="preserve">Signing-up takes less than 5 minutes. </w:delText>
        </w:r>
      </w:del>
    </w:p>
    <w:p w14:paraId="2F178208" w14:textId="65D968D0" w:rsidR="00F16F86" w:rsidDel="00EF4B63" w:rsidRDefault="002E7FEB" w:rsidP="00EF4B63">
      <w:pPr>
        <w:ind w:left="1440"/>
        <w:rPr>
          <w:del w:id="243" w:author="Miss H Johns" w:date="2021-03-15T17:10:00Z"/>
          <w:rFonts w:ascii="Trebuchet MS" w:hAnsi="Trebuchet MS"/>
          <w:sz w:val="24"/>
          <w:szCs w:val="24"/>
        </w:rPr>
        <w:pPrChange w:id="244" w:author="Miss H Johns" w:date="2021-03-15T17:10:00Z">
          <w:pPr>
            <w:ind w:left="1440"/>
          </w:pPr>
        </w:pPrChange>
      </w:pPr>
      <w:del w:id="245" w:author="Miss H Johns" w:date="2021-03-15T17:10:00Z">
        <w:r w:rsidDel="00EF4B63">
          <w:rPr>
            <w:rFonts w:ascii="Trebuchet MS" w:hAnsi="Trebuchet MS"/>
            <w:sz w:val="24"/>
            <w:szCs w:val="24"/>
          </w:rPr>
          <w:delText xml:space="preserve">All you need to do is complete a short form. You do not need to provide any proof of your eligibility. You only need to sign-up once and we will automatically re-check your details every term. </w:delText>
        </w:r>
      </w:del>
    </w:p>
    <w:p w14:paraId="33E43B48" w14:textId="167D8122" w:rsidR="00F16F86" w:rsidDel="00EF4B63" w:rsidRDefault="002E7FEB" w:rsidP="00EF4B63">
      <w:pPr>
        <w:ind w:left="1440"/>
        <w:rPr>
          <w:del w:id="246" w:author="Miss H Johns" w:date="2021-03-15T17:10:00Z"/>
          <w:rFonts w:ascii="Trebuchet MS" w:hAnsi="Trebuchet MS"/>
          <w:color w:val="FF0000"/>
          <w:sz w:val="24"/>
          <w:szCs w:val="24"/>
        </w:rPr>
        <w:pPrChange w:id="247" w:author="Miss H Johns" w:date="2021-03-15T17:10:00Z">
          <w:pPr>
            <w:ind w:left="1440"/>
            <w:jc w:val="center"/>
          </w:pPr>
        </w:pPrChange>
      </w:pPr>
      <w:del w:id="248" w:author="Miss H Johns" w:date="2021-03-15T17:10:00Z">
        <w:r w:rsidDel="00EF4B63">
          <w:rPr>
            <w:rFonts w:ascii="Trebuchet MS" w:hAnsi="Trebuchet MS"/>
            <w:color w:val="FF0000"/>
            <w:sz w:val="24"/>
            <w:szCs w:val="24"/>
          </w:rPr>
          <w:delText>All applications are dealt with in confidence.</w:delText>
        </w:r>
      </w:del>
    </w:p>
    <w:p w14:paraId="55C312D8" w14:textId="67CFB2A4" w:rsidR="002E7FEB" w:rsidDel="00EF4B63" w:rsidRDefault="002E7FEB" w:rsidP="00EF4B63">
      <w:pPr>
        <w:rPr>
          <w:del w:id="249" w:author="Miss H Johns" w:date="2021-03-15T17:10:00Z"/>
          <w:rFonts w:ascii="Trebuchet MS" w:hAnsi="Trebuchet MS"/>
          <w:color w:val="FF0000"/>
          <w:sz w:val="24"/>
          <w:szCs w:val="24"/>
        </w:rPr>
        <w:sectPr w:rsidR="002E7FEB" w:rsidDel="00EF4B63" w:rsidSect="00B565CA">
          <w:pgSz w:w="11906" w:h="16838"/>
          <w:pgMar w:top="567" w:right="1133" w:bottom="567" w:left="1276" w:header="709" w:footer="709" w:gutter="0"/>
          <w:cols w:space="708"/>
          <w:docGrid w:linePitch="360"/>
        </w:sectPr>
        <w:pPrChange w:id="250" w:author="Miss H Johns" w:date="2021-03-15T17:10:00Z">
          <w:pPr/>
        </w:pPrChange>
      </w:pPr>
    </w:p>
    <w:p w14:paraId="37B6D291" w14:textId="2FB8CF01" w:rsidR="00E3694B" w:rsidRDefault="00233523" w:rsidP="00EF4B63">
      <w:pPr>
        <w:rPr>
          <w:rFonts w:ascii="Times New Roman" w:hAnsi="Times New Roman" w:cs="Times New Roman"/>
          <w:sz w:val="24"/>
          <w:szCs w:val="24"/>
        </w:rPr>
        <w:pPrChange w:id="251" w:author="Miss H Johns" w:date="2021-03-15T17:10:00Z">
          <w:pPr>
            <w:jc w:val="center"/>
          </w:pPr>
        </w:pPrChange>
      </w:pPr>
      <w:del w:id="252" w:author="Miss H Johns" w:date="2021-03-15T17:10:00Z">
        <w:r w:rsidDel="00EF4B63">
          <w:rPr>
            <w:rFonts w:ascii="Times New Roman" w:hAnsi="Times New Roman" w:cs="Times New Roman"/>
            <w:noProof/>
            <w:sz w:val="24"/>
            <w:szCs w:val="24"/>
          </w:rPr>
          <w:lastRenderedPageBreak/>
          <w:delText xml:space="preserve">EYPP form </w:delText>
        </w:r>
      </w:del>
    </w:p>
    <w:sectPr w:rsidR="00E3694B" w:rsidSect="00847E3B">
      <w:pgSz w:w="11906" w:h="16838" w:code="9"/>
      <w:pgMar w:top="851" w:right="680" w:bottom="851" w:left="680" w:header="720" w:footer="72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71" w:author="White, Hayley" w:date="2020-03-16T12:55:00Z" w:initials="WH">
    <w:p w14:paraId="5A94178E" w14:textId="77777777" w:rsidR="003B317B" w:rsidRDefault="003B317B">
      <w:pPr>
        <w:pStyle w:val="CommentText"/>
      </w:pPr>
      <w:r>
        <w:rPr>
          <w:rStyle w:val="CommentReference"/>
        </w:rPr>
        <w:annotationRef/>
      </w:r>
      <w:r>
        <w:t xml:space="preserve">Further information for parents needed. </w:t>
      </w:r>
    </w:p>
    <w:p w14:paraId="7E58936D" w14:textId="77777777" w:rsidR="003B317B" w:rsidRDefault="003B317B">
      <w:pPr>
        <w:pStyle w:val="CommentText"/>
      </w:pPr>
      <w:r>
        <w:t xml:space="preserve">Link to the </w:t>
      </w:r>
      <w:proofErr w:type="gramStart"/>
      <w:r>
        <w:t>website ?</w:t>
      </w:r>
      <w:proofErr w:type="gramEnd"/>
      <w:r>
        <w:t xml:space="preserve"> </w:t>
      </w:r>
    </w:p>
  </w:comment>
  <w:comment w:id="175" w:author="White, Hayley" w:date="2020-03-16T12:55:00Z" w:initials="WH">
    <w:p w14:paraId="271CAB91" w14:textId="77777777" w:rsidR="003B317B" w:rsidRDefault="003B317B">
      <w:pPr>
        <w:pStyle w:val="CommentText"/>
      </w:pPr>
      <w:r>
        <w:rPr>
          <w:rStyle w:val="CommentReference"/>
        </w:rPr>
        <w:annotationRef/>
      </w:r>
      <w:r>
        <w:t xml:space="preserve">Perhaps add this to the previous section.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58936D" w15:done="0"/>
  <w15:commentEx w15:paraId="271CAB9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441DCC" w16cid:durableId="224B42A3"/>
  <w16cid:commentId w16cid:paraId="3ECEF8B9" w16cid:durableId="224B42A4"/>
  <w16cid:commentId w16cid:paraId="7E58936D" w16cid:durableId="224B42AD"/>
  <w16cid:commentId w16cid:paraId="271CAB91" w16cid:durableId="224B42A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BBA97B" w14:textId="77777777" w:rsidR="00B22897" w:rsidRDefault="00B22897">
      <w:pPr>
        <w:spacing w:after="0" w:line="240" w:lineRule="auto"/>
      </w:pPr>
      <w:r>
        <w:separator/>
      </w:r>
    </w:p>
  </w:endnote>
  <w:endnote w:type="continuationSeparator" w:id="0">
    <w:p w14:paraId="6D5F3577" w14:textId="77777777" w:rsidR="00B22897" w:rsidRDefault="00B22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6662992"/>
      <w:docPartObj>
        <w:docPartGallery w:val="Page Numbers (Bottom of Page)"/>
        <w:docPartUnique/>
      </w:docPartObj>
    </w:sdtPr>
    <w:sdtEndPr>
      <w:rPr>
        <w:rFonts w:ascii="Trebuchet MS" w:hAnsi="Trebuchet MS"/>
        <w:sz w:val="20"/>
        <w:szCs w:val="20"/>
      </w:rPr>
    </w:sdtEndPr>
    <w:sdtContent>
      <w:p w14:paraId="6A4F125E" w14:textId="7A68D280" w:rsidR="003B317B" w:rsidRDefault="003B317B">
        <w:pPr>
          <w:pStyle w:val="Footer"/>
          <w:jc w:val="center"/>
          <w:rPr>
            <w:rFonts w:ascii="Trebuchet MS" w:hAnsi="Trebuchet MS"/>
            <w:sz w:val="20"/>
            <w:szCs w:val="20"/>
          </w:rPr>
        </w:pPr>
        <w:r>
          <w:rPr>
            <w:rFonts w:ascii="Trebuchet MS" w:hAnsi="Trebuchet MS"/>
            <w:sz w:val="20"/>
            <w:szCs w:val="20"/>
          </w:rPr>
          <w:fldChar w:fldCharType="begin"/>
        </w:r>
        <w:r>
          <w:rPr>
            <w:rFonts w:ascii="Trebuchet MS" w:hAnsi="Trebuchet MS"/>
            <w:sz w:val="20"/>
            <w:szCs w:val="20"/>
          </w:rPr>
          <w:instrText xml:space="preserve"> PAGE   \* MERGEFORMAT </w:instrText>
        </w:r>
        <w:r>
          <w:rPr>
            <w:rFonts w:ascii="Trebuchet MS" w:hAnsi="Trebuchet MS"/>
            <w:sz w:val="20"/>
            <w:szCs w:val="20"/>
          </w:rPr>
          <w:fldChar w:fldCharType="separate"/>
        </w:r>
        <w:r w:rsidR="001D079A">
          <w:rPr>
            <w:rFonts w:ascii="Trebuchet MS" w:hAnsi="Trebuchet MS"/>
            <w:noProof/>
            <w:sz w:val="20"/>
            <w:szCs w:val="20"/>
          </w:rPr>
          <w:t>12</w:t>
        </w:r>
        <w:r>
          <w:rPr>
            <w:rFonts w:ascii="Trebuchet MS" w:hAnsi="Trebuchet MS"/>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F29E9D" w14:textId="77777777" w:rsidR="00B22897" w:rsidRDefault="00B22897">
      <w:pPr>
        <w:spacing w:after="0" w:line="240" w:lineRule="auto"/>
      </w:pPr>
      <w:r>
        <w:separator/>
      </w:r>
    </w:p>
  </w:footnote>
  <w:footnote w:type="continuationSeparator" w:id="0">
    <w:p w14:paraId="7FF6A0EF" w14:textId="77777777" w:rsidR="00B22897" w:rsidRDefault="00B228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19E38" w14:textId="77777777" w:rsidR="003B317B" w:rsidRDefault="003B317B">
    <w:pPr>
      <w:pStyle w:val="Header"/>
      <w:rPr>
        <w:rFonts w:ascii="Arial" w:hAnsi="Arial" w:cs="Arial"/>
        <w:i/>
        <w:iCs/>
        <w:sz w:val="16"/>
      </w:rPr>
    </w:pP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3D938C4"/>
    <w:multiLevelType w:val="hybridMultilevel"/>
    <w:tmpl w:val="7C040DF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FE"/>
    <w:multiLevelType w:val="singleLevel"/>
    <w:tmpl w:val="FFFFFFFF"/>
    <w:lvl w:ilvl="0">
      <w:numFmt w:val="decimal"/>
      <w:lvlText w:val="*"/>
      <w:lvlJc w:val="left"/>
    </w:lvl>
  </w:abstractNum>
  <w:abstractNum w:abstractNumId="2">
    <w:nsid w:val="00EC03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nsid w:val="01CC2F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nsid w:val="0648216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nsid w:val="07980775"/>
    <w:multiLevelType w:val="hybridMultilevel"/>
    <w:tmpl w:val="268C4536"/>
    <w:lvl w:ilvl="0" w:tplc="42484AC2">
      <w:start w:val="1"/>
      <w:numFmt w:val="bullet"/>
      <w:lvlText w:val=""/>
      <w:lvlJc w:val="left"/>
      <w:pPr>
        <w:tabs>
          <w:tab w:val="num" w:pos="227"/>
        </w:tabs>
        <w:ind w:left="227" w:hanging="22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C7C1194"/>
    <w:multiLevelType w:val="multilevel"/>
    <w:tmpl w:val="0096F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E9207F"/>
    <w:multiLevelType w:val="hybridMultilevel"/>
    <w:tmpl w:val="CDB42F82"/>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8">
    <w:nsid w:val="0FC245AB"/>
    <w:multiLevelType w:val="hybridMultilevel"/>
    <w:tmpl w:val="CEC29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165710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nsid w:val="14DA2F9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nsid w:val="1AA43046"/>
    <w:multiLevelType w:val="hybridMultilevel"/>
    <w:tmpl w:val="4C62B4B4"/>
    <w:lvl w:ilvl="0" w:tplc="0809000D">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nsid w:val="1C5F1097"/>
    <w:multiLevelType w:val="hybridMultilevel"/>
    <w:tmpl w:val="6D388988"/>
    <w:lvl w:ilvl="0" w:tplc="42484AC2">
      <w:start w:val="1"/>
      <w:numFmt w:val="bullet"/>
      <w:lvlText w:val=""/>
      <w:lvlJc w:val="left"/>
      <w:pPr>
        <w:tabs>
          <w:tab w:val="num" w:pos="227"/>
        </w:tabs>
        <w:ind w:left="227" w:hanging="22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F78753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229D2B2C"/>
    <w:multiLevelType w:val="multilevel"/>
    <w:tmpl w:val="3A7E5CF0"/>
    <w:lvl w:ilvl="0">
      <w:start w:val="1"/>
      <w:numFmt w:val="bullet"/>
      <w:lvlText w:val=""/>
      <w:lvlJc w:val="left"/>
      <w:pPr>
        <w:tabs>
          <w:tab w:val="num" w:pos="227"/>
        </w:tabs>
        <w:ind w:left="227" w:hanging="22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24050D8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nsid w:val="316972CF"/>
    <w:multiLevelType w:val="hybridMultilevel"/>
    <w:tmpl w:val="3705EAD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31C636F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nsid w:val="33A4528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nsid w:val="342F1E76"/>
    <w:multiLevelType w:val="hybridMultilevel"/>
    <w:tmpl w:val="44086D00"/>
    <w:lvl w:ilvl="0" w:tplc="42484AC2">
      <w:start w:val="1"/>
      <w:numFmt w:val="bullet"/>
      <w:lvlText w:val=""/>
      <w:lvlJc w:val="left"/>
      <w:pPr>
        <w:tabs>
          <w:tab w:val="num" w:pos="227"/>
        </w:tabs>
        <w:ind w:left="227" w:hanging="22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5791784"/>
    <w:multiLevelType w:val="hybridMultilevel"/>
    <w:tmpl w:val="941C9A9C"/>
    <w:lvl w:ilvl="0" w:tplc="D35C0170">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BD227C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nsid w:val="3F142C4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nsid w:val="3FDE6320"/>
    <w:multiLevelType w:val="multilevel"/>
    <w:tmpl w:val="5D1A0640"/>
    <w:lvl w:ilvl="0">
      <w:start w:val="1"/>
      <w:numFmt w:val="bullet"/>
      <w:lvlText w:val=""/>
      <w:lvlJc w:val="left"/>
      <w:pPr>
        <w:tabs>
          <w:tab w:val="num" w:pos="227"/>
        </w:tabs>
        <w:ind w:left="227" w:hanging="22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40831EAE"/>
    <w:multiLevelType w:val="hybridMultilevel"/>
    <w:tmpl w:val="70E0DA34"/>
    <w:lvl w:ilvl="0" w:tplc="42484AC2">
      <w:start w:val="1"/>
      <w:numFmt w:val="bullet"/>
      <w:lvlText w:val=""/>
      <w:lvlJc w:val="left"/>
      <w:pPr>
        <w:tabs>
          <w:tab w:val="num" w:pos="227"/>
        </w:tabs>
        <w:ind w:left="227" w:hanging="22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5B02B69"/>
    <w:multiLevelType w:val="hybridMultilevel"/>
    <w:tmpl w:val="906623D0"/>
    <w:lvl w:ilvl="0" w:tplc="2526AB1E">
      <w:start w:val="1"/>
      <w:numFmt w:val="decimal"/>
      <w:lvlText w:val="%1."/>
      <w:lvlJc w:val="left"/>
      <w:pPr>
        <w:ind w:left="360" w:hanging="360"/>
      </w:pPr>
      <w:rPr>
        <w:sz w:val="16"/>
        <w:szCs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46697A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nsid w:val="47B529C0"/>
    <w:multiLevelType w:val="hybridMultilevel"/>
    <w:tmpl w:val="DA7A2A04"/>
    <w:lvl w:ilvl="0" w:tplc="FFFFFFFF">
      <w:start w:val="1"/>
      <w:numFmt w:val="bullet"/>
      <w:lvlRestart w:val="0"/>
      <w:pStyle w:val="DfESBullets"/>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Marlett" w:hAnsi="Marlett"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Marlett" w:hAnsi="Marlett"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Marlett" w:hAnsi="Marlett" w:hint="default"/>
      </w:rPr>
    </w:lvl>
  </w:abstractNum>
  <w:abstractNum w:abstractNumId="28">
    <w:nsid w:val="489008AB"/>
    <w:multiLevelType w:val="hybridMultilevel"/>
    <w:tmpl w:val="5D1A0640"/>
    <w:lvl w:ilvl="0" w:tplc="42484AC2">
      <w:start w:val="1"/>
      <w:numFmt w:val="bullet"/>
      <w:lvlText w:val=""/>
      <w:lvlJc w:val="left"/>
      <w:pPr>
        <w:tabs>
          <w:tab w:val="num" w:pos="227"/>
        </w:tabs>
        <w:ind w:left="227" w:hanging="22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8CC050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nsid w:val="4D2B1CE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nsid w:val="4D823421"/>
    <w:multiLevelType w:val="hybridMultilevel"/>
    <w:tmpl w:val="28965F3A"/>
    <w:lvl w:ilvl="0" w:tplc="42484AC2">
      <w:start w:val="1"/>
      <w:numFmt w:val="bullet"/>
      <w:lvlText w:val=""/>
      <w:lvlJc w:val="left"/>
      <w:pPr>
        <w:tabs>
          <w:tab w:val="num" w:pos="227"/>
        </w:tabs>
        <w:ind w:left="227" w:hanging="22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DB9759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nsid w:val="4EAF48C9"/>
    <w:multiLevelType w:val="hybridMultilevel"/>
    <w:tmpl w:val="3A7E5CF0"/>
    <w:lvl w:ilvl="0" w:tplc="42484AC2">
      <w:start w:val="1"/>
      <w:numFmt w:val="bullet"/>
      <w:lvlText w:val=""/>
      <w:lvlJc w:val="left"/>
      <w:pPr>
        <w:tabs>
          <w:tab w:val="num" w:pos="227"/>
        </w:tabs>
        <w:ind w:left="227" w:hanging="22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1F55D1F"/>
    <w:multiLevelType w:val="multilevel"/>
    <w:tmpl w:val="8C762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32B60CF"/>
    <w:multiLevelType w:val="hybridMultilevel"/>
    <w:tmpl w:val="6CF43FE6"/>
    <w:lvl w:ilvl="0" w:tplc="FFFFFFFF">
      <w:start w:val="1"/>
      <w:numFmt w:val="bullet"/>
      <w:lvlText w:val=""/>
      <w:lvlJc w:val="left"/>
      <w:pPr>
        <w:tabs>
          <w:tab w:val="num" w:pos="862"/>
        </w:tabs>
        <w:ind w:left="862" w:hanging="360"/>
      </w:pPr>
      <w:rPr>
        <w:rFonts w:ascii="Symbol" w:hAnsi="Symbol" w:hint="default"/>
      </w:rPr>
    </w:lvl>
    <w:lvl w:ilvl="1" w:tplc="FFFFFFFF" w:tentative="1">
      <w:start w:val="1"/>
      <w:numFmt w:val="bullet"/>
      <w:lvlText w:val="o"/>
      <w:lvlJc w:val="left"/>
      <w:pPr>
        <w:tabs>
          <w:tab w:val="num" w:pos="1582"/>
        </w:tabs>
        <w:ind w:left="1582" w:hanging="360"/>
      </w:pPr>
      <w:rPr>
        <w:rFonts w:ascii="Courier New" w:hAnsi="Courier New" w:cs="Wingdings" w:hint="default"/>
      </w:rPr>
    </w:lvl>
    <w:lvl w:ilvl="2" w:tplc="FFFFFFFF" w:tentative="1">
      <w:start w:val="1"/>
      <w:numFmt w:val="bullet"/>
      <w:lvlText w:val=""/>
      <w:lvlJc w:val="left"/>
      <w:pPr>
        <w:tabs>
          <w:tab w:val="num" w:pos="2302"/>
        </w:tabs>
        <w:ind w:left="2302" w:hanging="360"/>
      </w:pPr>
      <w:rPr>
        <w:rFonts w:ascii="Wingdings" w:hAnsi="Wingdings" w:hint="default"/>
      </w:rPr>
    </w:lvl>
    <w:lvl w:ilvl="3" w:tplc="FFFFFFFF" w:tentative="1">
      <w:start w:val="1"/>
      <w:numFmt w:val="bullet"/>
      <w:lvlText w:val=""/>
      <w:lvlJc w:val="left"/>
      <w:pPr>
        <w:tabs>
          <w:tab w:val="num" w:pos="3022"/>
        </w:tabs>
        <w:ind w:left="3022" w:hanging="360"/>
      </w:pPr>
      <w:rPr>
        <w:rFonts w:ascii="Symbol" w:hAnsi="Symbol" w:hint="default"/>
      </w:rPr>
    </w:lvl>
    <w:lvl w:ilvl="4" w:tplc="FFFFFFFF" w:tentative="1">
      <w:start w:val="1"/>
      <w:numFmt w:val="bullet"/>
      <w:lvlText w:val="o"/>
      <w:lvlJc w:val="left"/>
      <w:pPr>
        <w:tabs>
          <w:tab w:val="num" w:pos="3742"/>
        </w:tabs>
        <w:ind w:left="3742" w:hanging="360"/>
      </w:pPr>
      <w:rPr>
        <w:rFonts w:ascii="Courier New" w:hAnsi="Courier New" w:cs="Wingdings" w:hint="default"/>
      </w:rPr>
    </w:lvl>
    <w:lvl w:ilvl="5" w:tplc="FFFFFFFF" w:tentative="1">
      <w:start w:val="1"/>
      <w:numFmt w:val="bullet"/>
      <w:lvlText w:val=""/>
      <w:lvlJc w:val="left"/>
      <w:pPr>
        <w:tabs>
          <w:tab w:val="num" w:pos="4462"/>
        </w:tabs>
        <w:ind w:left="4462" w:hanging="360"/>
      </w:pPr>
      <w:rPr>
        <w:rFonts w:ascii="Wingdings" w:hAnsi="Wingdings" w:hint="default"/>
      </w:rPr>
    </w:lvl>
    <w:lvl w:ilvl="6" w:tplc="FFFFFFFF" w:tentative="1">
      <w:start w:val="1"/>
      <w:numFmt w:val="bullet"/>
      <w:lvlText w:val=""/>
      <w:lvlJc w:val="left"/>
      <w:pPr>
        <w:tabs>
          <w:tab w:val="num" w:pos="5182"/>
        </w:tabs>
        <w:ind w:left="5182" w:hanging="360"/>
      </w:pPr>
      <w:rPr>
        <w:rFonts w:ascii="Symbol" w:hAnsi="Symbol" w:hint="default"/>
      </w:rPr>
    </w:lvl>
    <w:lvl w:ilvl="7" w:tplc="FFFFFFFF" w:tentative="1">
      <w:start w:val="1"/>
      <w:numFmt w:val="bullet"/>
      <w:lvlText w:val="o"/>
      <w:lvlJc w:val="left"/>
      <w:pPr>
        <w:tabs>
          <w:tab w:val="num" w:pos="5902"/>
        </w:tabs>
        <w:ind w:left="5902" w:hanging="360"/>
      </w:pPr>
      <w:rPr>
        <w:rFonts w:ascii="Courier New" w:hAnsi="Courier New" w:cs="Wingdings" w:hint="default"/>
      </w:rPr>
    </w:lvl>
    <w:lvl w:ilvl="8" w:tplc="FFFFFFFF" w:tentative="1">
      <w:start w:val="1"/>
      <w:numFmt w:val="bullet"/>
      <w:lvlText w:val=""/>
      <w:lvlJc w:val="left"/>
      <w:pPr>
        <w:tabs>
          <w:tab w:val="num" w:pos="6622"/>
        </w:tabs>
        <w:ind w:left="6622" w:hanging="360"/>
      </w:pPr>
      <w:rPr>
        <w:rFonts w:ascii="Wingdings" w:hAnsi="Wingdings" w:hint="default"/>
      </w:rPr>
    </w:lvl>
  </w:abstractNum>
  <w:abstractNum w:abstractNumId="36">
    <w:nsid w:val="556F52A0"/>
    <w:multiLevelType w:val="hybridMultilevel"/>
    <w:tmpl w:val="0BB22B62"/>
    <w:lvl w:ilvl="0" w:tplc="BBBED8EC">
      <w:start w:val="1"/>
      <w:numFmt w:val="bullet"/>
      <w:lvlRestart w:val="0"/>
      <w:lvlText w:val=""/>
      <w:lvlJc w:val="left"/>
      <w:pPr>
        <w:tabs>
          <w:tab w:val="num" w:pos="1995"/>
        </w:tabs>
        <w:ind w:left="1995" w:hanging="360"/>
      </w:pPr>
      <w:rPr>
        <w:rFonts w:ascii="Symbol" w:hAnsi="Symbol" w:hint="default"/>
      </w:rPr>
    </w:lvl>
    <w:lvl w:ilvl="1" w:tplc="04090003" w:tentative="1">
      <w:start w:val="1"/>
      <w:numFmt w:val="bullet"/>
      <w:lvlText w:val="o"/>
      <w:lvlJc w:val="left"/>
      <w:pPr>
        <w:tabs>
          <w:tab w:val="num" w:pos="2715"/>
        </w:tabs>
        <w:ind w:left="2715" w:hanging="360"/>
      </w:pPr>
      <w:rPr>
        <w:rFonts w:ascii="Courier New" w:hAnsi="Courier New" w:cs="Courier New" w:hint="default"/>
      </w:rPr>
    </w:lvl>
    <w:lvl w:ilvl="2" w:tplc="04090005" w:tentative="1">
      <w:start w:val="1"/>
      <w:numFmt w:val="bullet"/>
      <w:lvlText w:val=""/>
      <w:lvlJc w:val="left"/>
      <w:pPr>
        <w:tabs>
          <w:tab w:val="num" w:pos="3435"/>
        </w:tabs>
        <w:ind w:left="3435" w:hanging="360"/>
      </w:pPr>
      <w:rPr>
        <w:rFonts w:ascii="Wingdings" w:hAnsi="Wingdings" w:hint="default"/>
      </w:rPr>
    </w:lvl>
    <w:lvl w:ilvl="3" w:tplc="04090001" w:tentative="1">
      <w:start w:val="1"/>
      <w:numFmt w:val="bullet"/>
      <w:lvlText w:val=""/>
      <w:lvlJc w:val="left"/>
      <w:pPr>
        <w:tabs>
          <w:tab w:val="num" w:pos="4155"/>
        </w:tabs>
        <w:ind w:left="4155" w:hanging="360"/>
      </w:pPr>
      <w:rPr>
        <w:rFonts w:ascii="Symbol" w:hAnsi="Symbol" w:hint="default"/>
      </w:rPr>
    </w:lvl>
    <w:lvl w:ilvl="4" w:tplc="04090003" w:tentative="1">
      <w:start w:val="1"/>
      <w:numFmt w:val="bullet"/>
      <w:lvlText w:val="o"/>
      <w:lvlJc w:val="left"/>
      <w:pPr>
        <w:tabs>
          <w:tab w:val="num" w:pos="4875"/>
        </w:tabs>
        <w:ind w:left="4875" w:hanging="360"/>
      </w:pPr>
      <w:rPr>
        <w:rFonts w:ascii="Courier New" w:hAnsi="Courier New" w:cs="Courier New" w:hint="default"/>
      </w:rPr>
    </w:lvl>
    <w:lvl w:ilvl="5" w:tplc="04090005" w:tentative="1">
      <w:start w:val="1"/>
      <w:numFmt w:val="bullet"/>
      <w:lvlText w:val=""/>
      <w:lvlJc w:val="left"/>
      <w:pPr>
        <w:tabs>
          <w:tab w:val="num" w:pos="5595"/>
        </w:tabs>
        <w:ind w:left="5595" w:hanging="360"/>
      </w:pPr>
      <w:rPr>
        <w:rFonts w:ascii="Wingdings" w:hAnsi="Wingdings" w:hint="default"/>
      </w:rPr>
    </w:lvl>
    <w:lvl w:ilvl="6" w:tplc="04090001" w:tentative="1">
      <w:start w:val="1"/>
      <w:numFmt w:val="bullet"/>
      <w:lvlText w:val=""/>
      <w:lvlJc w:val="left"/>
      <w:pPr>
        <w:tabs>
          <w:tab w:val="num" w:pos="6315"/>
        </w:tabs>
        <w:ind w:left="6315" w:hanging="360"/>
      </w:pPr>
      <w:rPr>
        <w:rFonts w:ascii="Symbol" w:hAnsi="Symbol" w:hint="default"/>
      </w:rPr>
    </w:lvl>
    <w:lvl w:ilvl="7" w:tplc="04090003" w:tentative="1">
      <w:start w:val="1"/>
      <w:numFmt w:val="bullet"/>
      <w:lvlText w:val="o"/>
      <w:lvlJc w:val="left"/>
      <w:pPr>
        <w:tabs>
          <w:tab w:val="num" w:pos="7035"/>
        </w:tabs>
        <w:ind w:left="7035" w:hanging="360"/>
      </w:pPr>
      <w:rPr>
        <w:rFonts w:ascii="Courier New" w:hAnsi="Courier New" w:cs="Courier New" w:hint="default"/>
      </w:rPr>
    </w:lvl>
    <w:lvl w:ilvl="8" w:tplc="04090005" w:tentative="1">
      <w:start w:val="1"/>
      <w:numFmt w:val="bullet"/>
      <w:lvlText w:val=""/>
      <w:lvlJc w:val="left"/>
      <w:pPr>
        <w:tabs>
          <w:tab w:val="num" w:pos="7755"/>
        </w:tabs>
        <w:ind w:left="7755" w:hanging="360"/>
      </w:pPr>
      <w:rPr>
        <w:rFonts w:ascii="Wingdings" w:hAnsi="Wingdings" w:hint="default"/>
      </w:rPr>
    </w:lvl>
  </w:abstractNum>
  <w:abstractNum w:abstractNumId="37">
    <w:nsid w:val="5D8F068D"/>
    <w:multiLevelType w:val="hybridMultilevel"/>
    <w:tmpl w:val="50B8150C"/>
    <w:lvl w:ilvl="0" w:tplc="42484AC2">
      <w:start w:val="1"/>
      <w:numFmt w:val="bullet"/>
      <w:lvlText w:val=""/>
      <w:lvlJc w:val="left"/>
      <w:pPr>
        <w:tabs>
          <w:tab w:val="num" w:pos="227"/>
        </w:tabs>
        <w:ind w:left="227" w:hanging="22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2134D08"/>
    <w:multiLevelType w:val="hybridMultilevel"/>
    <w:tmpl w:val="0CBA930E"/>
    <w:lvl w:ilvl="0" w:tplc="42484AC2">
      <w:start w:val="1"/>
      <w:numFmt w:val="bullet"/>
      <w:lvlText w:val=""/>
      <w:lvlJc w:val="left"/>
      <w:pPr>
        <w:tabs>
          <w:tab w:val="num" w:pos="227"/>
        </w:tabs>
        <w:ind w:left="227" w:hanging="22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415479D"/>
    <w:multiLevelType w:val="hybridMultilevel"/>
    <w:tmpl w:val="41B06562"/>
    <w:lvl w:ilvl="0" w:tplc="42484AC2">
      <w:start w:val="1"/>
      <w:numFmt w:val="bullet"/>
      <w:lvlText w:val=""/>
      <w:lvlJc w:val="left"/>
      <w:pPr>
        <w:tabs>
          <w:tab w:val="num" w:pos="227"/>
        </w:tabs>
        <w:ind w:left="227" w:hanging="22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9BE6B31"/>
    <w:multiLevelType w:val="hybridMultilevel"/>
    <w:tmpl w:val="AFB40F58"/>
    <w:lvl w:ilvl="0" w:tplc="42484AC2">
      <w:start w:val="1"/>
      <w:numFmt w:val="bullet"/>
      <w:lvlText w:val=""/>
      <w:lvlJc w:val="left"/>
      <w:pPr>
        <w:tabs>
          <w:tab w:val="num" w:pos="227"/>
        </w:tabs>
        <w:ind w:left="227" w:hanging="22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A435FB5"/>
    <w:multiLevelType w:val="hybridMultilevel"/>
    <w:tmpl w:val="63BC913C"/>
    <w:lvl w:ilvl="0" w:tplc="CCF6A6DC">
      <w:start w:val="1"/>
      <w:numFmt w:val="bullet"/>
      <w:pStyle w:val="Bullets"/>
      <w:lvlText w:val=""/>
      <w:lvlJc w:val="left"/>
      <w:pPr>
        <w:tabs>
          <w:tab w:val="num" w:pos="1584"/>
        </w:tabs>
        <w:ind w:left="1584" w:hanging="504"/>
      </w:pPr>
      <w:rPr>
        <w:rFonts w:ascii="Symbol" w:hAnsi="Symbol" w:hint="default"/>
      </w:rPr>
    </w:lvl>
    <w:lvl w:ilvl="1" w:tplc="08090003">
      <w:start w:val="1"/>
      <w:numFmt w:val="bullet"/>
      <w:lvlText w:val="o"/>
      <w:lvlJc w:val="left"/>
      <w:pPr>
        <w:tabs>
          <w:tab w:val="num" w:pos="2610"/>
        </w:tabs>
        <w:ind w:left="2610" w:hanging="360"/>
      </w:pPr>
      <w:rPr>
        <w:rFonts w:ascii="Courier New" w:hAnsi="Courier New" w:hint="default"/>
      </w:rPr>
    </w:lvl>
    <w:lvl w:ilvl="2" w:tplc="08090005">
      <w:start w:val="1"/>
      <w:numFmt w:val="bullet"/>
      <w:lvlText w:val=""/>
      <w:lvlJc w:val="left"/>
      <w:pPr>
        <w:tabs>
          <w:tab w:val="num" w:pos="3330"/>
        </w:tabs>
        <w:ind w:left="3330" w:hanging="360"/>
      </w:pPr>
      <w:rPr>
        <w:rFonts w:ascii="Wingdings" w:hAnsi="Wingdings" w:hint="default"/>
      </w:rPr>
    </w:lvl>
    <w:lvl w:ilvl="3" w:tplc="08090001" w:tentative="1">
      <w:start w:val="1"/>
      <w:numFmt w:val="bullet"/>
      <w:lvlText w:val=""/>
      <w:lvlJc w:val="left"/>
      <w:pPr>
        <w:tabs>
          <w:tab w:val="num" w:pos="4050"/>
        </w:tabs>
        <w:ind w:left="4050" w:hanging="360"/>
      </w:pPr>
      <w:rPr>
        <w:rFonts w:ascii="Symbol" w:hAnsi="Symbol" w:hint="default"/>
      </w:rPr>
    </w:lvl>
    <w:lvl w:ilvl="4" w:tplc="08090003" w:tentative="1">
      <w:start w:val="1"/>
      <w:numFmt w:val="bullet"/>
      <w:lvlText w:val="o"/>
      <w:lvlJc w:val="left"/>
      <w:pPr>
        <w:tabs>
          <w:tab w:val="num" w:pos="4770"/>
        </w:tabs>
        <w:ind w:left="4770" w:hanging="360"/>
      </w:pPr>
      <w:rPr>
        <w:rFonts w:ascii="Courier New" w:hAnsi="Courier New" w:hint="default"/>
      </w:rPr>
    </w:lvl>
    <w:lvl w:ilvl="5" w:tplc="08090005" w:tentative="1">
      <w:start w:val="1"/>
      <w:numFmt w:val="bullet"/>
      <w:lvlText w:val=""/>
      <w:lvlJc w:val="left"/>
      <w:pPr>
        <w:tabs>
          <w:tab w:val="num" w:pos="5490"/>
        </w:tabs>
        <w:ind w:left="5490" w:hanging="360"/>
      </w:pPr>
      <w:rPr>
        <w:rFonts w:ascii="Wingdings" w:hAnsi="Wingdings" w:hint="default"/>
      </w:rPr>
    </w:lvl>
    <w:lvl w:ilvl="6" w:tplc="08090001" w:tentative="1">
      <w:start w:val="1"/>
      <w:numFmt w:val="bullet"/>
      <w:lvlText w:val=""/>
      <w:lvlJc w:val="left"/>
      <w:pPr>
        <w:tabs>
          <w:tab w:val="num" w:pos="6210"/>
        </w:tabs>
        <w:ind w:left="6210" w:hanging="360"/>
      </w:pPr>
      <w:rPr>
        <w:rFonts w:ascii="Symbol" w:hAnsi="Symbol" w:hint="default"/>
      </w:rPr>
    </w:lvl>
    <w:lvl w:ilvl="7" w:tplc="08090003" w:tentative="1">
      <w:start w:val="1"/>
      <w:numFmt w:val="bullet"/>
      <w:lvlText w:val="o"/>
      <w:lvlJc w:val="left"/>
      <w:pPr>
        <w:tabs>
          <w:tab w:val="num" w:pos="6930"/>
        </w:tabs>
        <w:ind w:left="6930" w:hanging="360"/>
      </w:pPr>
      <w:rPr>
        <w:rFonts w:ascii="Courier New" w:hAnsi="Courier New" w:hint="default"/>
      </w:rPr>
    </w:lvl>
    <w:lvl w:ilvl="8" w:tplc="08090005" w:tentative="1">
      <w:start w:val="1"/>
      <w:numFmt w:val="bullet"/>
      <w:lvlText w:val=""/>
      <w:lvlJc w:val="left"/>
      <w:pPr>
        <w:tabs>
          <w:tab w:val="num" w:pos="7650"/>
        </w:tabs>
        <w:ind w:left="7650" w:hanging="360"/>
      </w:pPr>
      <w:rPr>
        <w:rFonts w:ascii="Wingdings" w:hAnsi="Wingdings" w:hint="default"/>
      </w:rPr>
    </w:lvl>
  </w:abstractNum>
  <w:abstractNum w:abstractNumId="42">
    <w:nsid w:val="6B573048"/>
    <w:multiLevelType w:val="hybridMultilevel"/>
    <w:tmpl w:val="F66E5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C4B511F"/>
    <w:multiLevelType w:val="hybridMultilevel"/>
    <w:tmpl w:val="712C1B2C"/>
    <w:lvl w:ilvl="0" w:tplc="42484AC2">
      <w:start w:val="1"/>
      <w:numFmt w:val="bullet"/>
      <w:lvlText w:val=""/>
      <w:lvlJc w:val="left"/>
      <w:pPr>
        <w:tabs>
          <w:tab w:val="num" w:pos="227"/>
        </w:tabs>
        <w:ind w:left="227" w:hanging="22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CA96CD4"/>
    <w:multiLevelType w:val="hybridMultilevel"/>
    <w:tmpl w:val="A24486B4"/>
    <w:lvl w:ilvl="0" w:tplc="0809000D">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5">
    <w:nsid w:val="6DF758E5"/>
    <w:multiLevelType w:val="hybridMultilevel"/>
    <w:tmpl w:val="28BE6218"/>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46">
    <w:nsid w:val="725463BF"/>
    <w:multiLevelType w:val="hybridMultilevel"/>
    <w:tmpl w:val="C992849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nsid w:val="72CA6D15"/>
    <w:multiLevelType w:val="hybridMultilevel"/>
    <w:tmpl w:val="3376A7AA"/>
    <w:lvl w:ilvl="0" w:tplc="42484AC2">
      <w:start w:val="1"/>
      <w:numFmt w:val="bullet"/>
      <w:lvlText w:val=""/>
      <w:lvlJc w:val="left"/>
      <w:pPr>
        <w:tabs>
          <w:tab w:val="num" w:pos="227"/>
        </w:tabs>
        <w:ind w:left="227" w:hanging="22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3A83B3E"/>
    <w:multiLevelType w:val="hybridMultilevel"/>
    <w:tmpl w:val="8D7C45A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9">
    <w:nsid w:val="7BD16710"/>
    <w:multiLevelType w:val="hybridMultilevel"/>
    <w:tmpl w:val="53626C8C"/>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num w:numId="1">
    <w:abstractNumId w:val="31"/>
  </w:num>
  <w:num w:numId="2">
    <w:abstractNumId w:val="37"/>
  </w:num>
  <w:num w:numId="3">
    <w:abstractNumId w:val="43"/>
  </w:num>
  <w:num w:numId="4">
    <w:abstractNumId w:val="38"/>
  </w:num>
  <w:num w:numId="5">
    <w:abstractNumId w:val="5"/>
  </w:num>
  <w:num w:numId="6">
    <w:abstractNumId w:val="24"/>
  </w:num>
  <w:num w:numId="7">
    <w:abstractNumId w:val="47"/>
  </w:num>
  <w:num w:numId="8">
    <w:abstractNumId w:val="12"/>
  </w:num>
  <w:num w:numId="9">
    <w:abstractNumId w:val="33"/>
  </w:num>
  <w:num w:numId="10">
    <w:abstractNumId w:val="39"/>
  </w:num>
  <w:num w:numId="11">
    <w:abstractNumId w:val="40"/>
  </w:num>
  <w:num w:numId="12">
    <w:abstractNumId w:val="28"/>
  </w:num>
  <w:num w:numId="13">
    <w:abstractNumId w:val="19"/>
  </w:num>
  <w:num w:numId="14">
    <w:abstractNumId w:val="16"/>
  </w:num>
  <w:num w:numId="15">
    <w:abstractNumId w:val="0"/>
  </w:num>
  <w:num w:numId="16">
    <w:abstractNumId w:val="10"/>
  </w:num>
  <w:num w:numId="17">
    <w:abstractNumId w:val="29"/>
  </w:num>
  <w:num w:numId="18">
    <w:abstractNumId w:val="2"/>
  </w:num>
  <w:num w:numId="19">
    <w:abstractNumId w:val="13"/>
  </w:num>
  <w:num w:numId="20">
    <w:abstractNumId w:val="32"/>
  </w:num>
  <w:num w:numId="21">
    <w:abstractNumId w:val="18"/>
  </w:num>
  <w:num w:numId="22">
    <w:abstractNumId w:val="17"/>
  </w:num>
  <w:num w:numId="23">
    <w:abstractNumId w:val="3"/>
  </w:num>
  <w:num w:numId="24">
    <w:abstractNumId w:val="21"/>
  </w:num>
  <w:num w:numId="25">
    <w:abstractNumId w:val="4"/>
  </w:num>
  <w:num w:numId="26">
    <w:abstractNumId w:val="26"/>
  </w:num>
  <w:num w:numId="27">
    <w:abstractNumId w:val="22"/>
  </w:num>
  <w:num w:numId="28">
    <w:abstractNumId w:val="30"/>
  </w:num>
  <w:num w:numId="29">
    <w:abstractNumId w:val="15"/>
  </w:num>
  <w:num w:numId="30">
    <w:abstractNumId w:val="9"/>
  </w:num>
  <w:num w:numId="31">
    <w:abstractNumId w:val="48"/>
  </w:num>
  <w:num w:numId="32">
    <w:abstractNumId w:val="27"/>
  </w:num>
  <w:num w:numId="33">
    <w:abstractNumId w:val="35"/>
  </w:num>
  <w:num w:numId="34">
    <w:abstractNumId w:val="46"/>
  </w:num>
  <w:num w:numId="35">
    <w:abstractNumId w:val="25"/>
  </w:num>
  <w:num w:numId="36">
    <w:abstractNumId w:val="41"/>
  </w:num>
  <w:num w:numId="37">
    <w:abstractNumId w:val="42"/>
  </w:num>
  <w:num w:numId="38">
    <w:abstractNumId w:val="49"/>
  </w:num>
  <w:num w:numId="39">
    <w:abstractNumId w:val="45"/>
  </w:num>
  <w:num w:numId="40">
    <w:abstractNumId w:val="7"/>
  </w:num>
  <w:num w:numId="41">
    <w:abstractNumId w:val="44"/>
  </w:num>
  <w:num w:numId="42">
    <w:abstractNumId w:val="11"/>
  </w:num>
  <w:num w:numId="43">
    <w:abstractNumId w:val="1"/>
    <w:lvlOverride w:ilvl="0">
      <w:lvl w:ilvl="0">
        <w:start w:val="1"/>
        <w:numFmt w:val="bullet"/>
        <w:lvlText w:val=""/>
        <w:legacy w:legacy="1" w:legacySpace="0" w:legacyIndent="283"/>
        <w:lvlJc w:val="left"/>
        <w:pPr>
          <w:ind w:left="992" w:hanging="283"/>
        </w:pPr>
        <w:rPr>
          <w:rFonts w:ascii="Symbol" w:hAnsi="Symbol" w:hint="default"/>
        </w:rPr>
      </w:lvl>
    </w:lvlOverride>
  </w:num>
  <w:num w:numId="44">
    <w:abstractNumId w:val="8"/>
  </w:num>
  <w:num w:numId="45">
    <w:abstractNumId w:val="36"/>
  </w:num>
  <w:num w:numId="46">
    <w:abstractNumId w:val="23"/>
  </w:num>
  <w:num w:numId="47">
    <w:abstractNumId w:val="14"/>
  </w:num>
  <w:num w:numId="48">
    <w:abstractNumId w:val="6"/>
  </w:num>
  <w:num w:numId="49">
    <w:abstractNumId w:val="34"/>
  </w:num>
  <w:num w:numId="50">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ura White">
    <w15:presenceInfo w15:providerId="AD" w15:userId="S::l.k.white@student.reading.ac.uk::eef8d0d6-2fa1-4ca5-9788-ad2f07c7e2fc"/>
  </w15:person>
  <w15:person w15:author="Miss H Johns">
    <w15:presenceInfo w15:providerId="AD" w15:userId="S-1-5-21-583907252-1284227242-682003330-1801966"/>
  </w15:person>
  <w15:person w15:author="Head">
    <w15:presenceInfo w15:providerId="None" w15:userId="He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markup="0"/>
  <w:trackRevisions/>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F86"/>
    <w:rsid w:val="00000FE5"/>
    <w:rsid w:val="00016E2C"/>
    <w:rsid w:val="00041018"/>
    <w:rsid w:val="000839D0"/>
    <w:rsid w:val="00087F8F"/>
    <w:rsid w:val="000D5D62"/>
    <w:rsid w:val="000E6A52"/>
    <w:rsid w:val="000F149E"/>
    <w:rsid w:val="00180D25"/>
    <w:rsid w:val="00180E6B"/>
    <w:rsid w:val="00190067"/>
    <w:rsid w:val="00193E97"/>
    <w:rsid w:val="0019582F"/>
    <w:rsid w:val="001D079A"/>
    <w:rsid w:val="00206152"/>
    <w:rsid w:val="00220ED6"/>
    <w:rsid w:val="002306EF"/>
    <w:rsid w:val="00233523"/>
    <w:rsid w:val="00263D40"/>
    <w:rsid w:val="002A3FC6"/>
    <w:rsid w:val="002B60CC"/>
    <w:rsid w:val="002D0E77"/>
    <w:rsid w:val="002D0F4A"/>
    <w:rsid w:val="002E174E"/>
    <w:rsid w:val="002E5804"/>
    <w:rsid w:val="002E6924"/>
    <w:rsid w:val="002E7FEB"/>
    <w:rsid w:val="002F5DA0"/>
    <w:rsid w:val="0033099A"/>
    <w:rsid w:val="0036088A"/>
    <w:rsid w:val="003673E4"/>
    <w:rsid w:val="003752CC"/>
    <w:rsid w:val="003B317B"/>
    <w:rsid w:val="003C11B7"/>
    <w:rsid w:val="003C1276"/>
    <w:rsid w:val="003C4C2D"/>
    <w:rsid w:val="003E0977"/>
    <w:rsid w:val="003E32CB"/>
    <w:rsid w:val="00403C41"/>
    <w:rsid w:val="0041218E"/>
    <w:rsid w:val="004338F1"/>
    <w:rsid w:val="004618CC"/>
    <w:rsid w:val="0049393C"/>
    <w:rsid w:val="004A679E"/>
    <w:rsid w:val="004B5EC7"/>
    <w:rsid w:val="004C0013"/>
    <w:rsid w:val="004C0770"/>
    <w:rsid w:val="004C1B8D"/>
    <w:rsid w:val="004E40AC"/>
    <w:rsid w:val="005014C1"/>
    <w:rsid w:val="00537BFB"/>
    <w:rsid w:val="00557974"/>
    <w:rsid w:val="005616DE"/>
    <w:rsid w:val="005917A0"/>
    <w:rsid w:val="005B4D7F"/>
    <w:rsid w:val="005D148D"/>
    <w:rsid w:val="005E184C"/>
    <w:rsid w:val="005F6065"/>
    <w:rsid w:val="0060170F"/>
    <w:rsid w:val="00674AE1"/>
    <w:rsid w:val="006919B7"/>
    <w:rsid w:val="00692E12"/>
    <w:rsid w:val="006A265D"/>
    <w:rsid w:val="006A7B97"/>
    <w:rsid w:val="006B1CCA"/>
    <w:rsid w:val="006B2A04"/>
    <w:rsid w:val="006B2E5C"/>
    <w:rsid w:val="006C249D"/>
    <w:rsid w:val="006D1958"/>
    <w:rsid w:val="00717134"/>
    <w:rsid w:val="00733D51"/>
    <w:rsid w:val="00797962"/>
    <w:rsid w:val="007B4714"/>
    <w:rsid w:val="007D45ED"/>
    <w:rsid w:val="007D5D9F"/>
    <w:rsid w:val="007E077E"/>
    <w:rsid w:val="007F1007"/>
    <w:rsid w:val="007F4634"/>
    <w:rsid w:val="008367CB"/>
    <w:rsid w:val="008433F9"/>
    <w:rsid w:val="0084522A"/>
    <w:rsid w:val="00847E3B"/>
    <w:rsid w:val="00866066"/>
    <w:rsid w:val="008A32A4"/>
    <w:rsid w:val="008D0A69"/>
    <w:rsid w:val="008E7475"/>
    <w:rsid w:val="0090683D"/>
    <w:rsid w:val="009135D7"/>
    <w:rsid w:val="00927191"/>
    <w:rsid w:val="00933C77"/>
    <w:rsid w:val="0095541F"/>
    <w:rsid w:val="00963A2F"/>
    <w:rsid w:val="00981F85"/>
    <w:rsid w:val="00982271"/>
    <w:rsid w:val="00996D3E"/>
    <w:rsid w:val="009B60F1"/>
    <w:rsid w:val="00A111A4"/>
    <w:rsid w:val="00A42946"/>
    <w:rsid w:val="00A856F2"/>
    <w:rsid w:val="00A963E0"/>
    <w:rsid w:val="00A97407"/>
    <w:rsid w:val="00AA6A7A"/>
    <w:rsid w:val="00AB1077"/>
    <w:rsid w:val="00AC1C77"/>
    <w:rsid w:val="00AD5DFA"/>
    <w:rsid w:val="00AE64A6"/>
    <w:rsid w:val="00AF2CE6"/>
    <w:rsid w:val="00AF543A"/>
    <w:rsid w:val="00B22897"/>
    <w:rsid w:val="00B348BF"/>
    <w:rsid w:val="00B41F10"/>
    <w:rsid w:val="00B467D7"/>
    <w:rsid w:val="00B565CA"/>
    <w:rsid w:val="00B776C7"/>
    <w:rsid w:val="00B8534B"/>
    <w:rsid w:val="00BA493E"/>
    <w:rsid w:val="00BB57C0"/>
    <w:rsid w:val="00BC0A85"/>
    <w:rsid w:val="00BF07C7"/>
    <w:rsid w:val="00C15BC5"/>
    <w:rsid w:val="00C40E2F"/>
    <w:rsid w:val="00C63FE6"/>
    <w:rsid w:val="00C76209"/>
    <w:rsid w:val="00C76982"/>
    <w:rsid w:val="00CB27BD"/>
    <w:rsid w:val="00CD3C7B"/>
    <w:rsid w:val="00CE33FC"/>
    <w:rsid w:val="00D03415"/>
    <w:rsid w:val="00D73CCE"/>
    <w:rsid w:val="00D7671D"/>
    <w:rsid w:val="00D775DC"/>
    <w:rsid w:val="00D83FF1"/>
    <w:rsid w:val="00D87B05"/>
    <w:rsid w:val="00D90295"/>
    <w:rsid w:val="00DD30A5"/>
    <w:rsid w:val="00DE377F"/>
    <w:rsid w:val="00E3694B"/>
    <w:rsid w:val="00E6487C"/>
    <w:rsid w:val="00E943D7"/>
    <w:rsid w:val="00EA6601"/>
    <w:rsid w:val="00EB0DA7"/>
    <w:rsid w:val="00EB6402"/>
    <w:rsid w:val="00EC01A5"/>
    <w:rsid w:val="00EC0A84"/>
    <w:rsid w:val="00EC63C7"/>
    <w:rsid w:val="00ED29A2"/>
    <w:rsid w:val="00EF276C"/>
    <w:rsid w:val="00EF4B63"/>
    <w:rsid w:val="00F13D69"/>
    <w:rsid w:val="00F14EE0"/>
    <w:rsid w:val="00F16F86"/>
    <w:rsid w:val="00F2144E"/>
    <w:rsid w:val="00F331B6"/>
    <w:rsid w:val="00F35125"/>
    <w:rsid w:val="00F44FA1"/>
    <w:rsid w:val="00F53C2D"/>
    <w:rsid w:val="00F57AF8"/>
    <w:rsid w:val="00F60E06"/>
    <w:rsid w:val="00F80BC2"/>
    <w:rsid w:val="00F80F18"/>
    <w:rsid w:val="00FA01D1"/>
    <w:rsid w:val="00FA7303"/>
    <w:rsid w:val="00FD2843"/>
    <w:rsid w:val="00FF58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E831B75"/>
  <w15:docId w15:val="{668B8DD1-36F1-4D7F-8FBE-5144A93A1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DE7AEC"/>
    <w:pPr>
      <w:keepNext/>
      <w:spacing w:after="0" w:line="240" w:lineRule="auto"/>
      <w:outlineLvl w:val="0"/>
    </w:pPr>
    <w:rPr>
      <w:rFonts w:ascii="Arial" w:eastAsia="Times New Roman" w:hAnsi="Arial" w:cs="Arial"/>
      <w:b/>
      <w:bCs/>
      <w:sz w:val="20"/>
      <w:szCs w:val="24"/>
    </w:rPr>
  </w:style>
  <w:style w:type="paragraph" w:styleId="Heading2">
    <w:name w:val="heading 2"/>
    <w:basedOn w:val="Normal"/>
    <w:next w:val="Normal"/>
    <w:link w:val="Heading2Char"/>
    <w:qFormat/>
    <w:rsid w:val="00DE7AEC"/>
    <w:pPr>
      <w:keepNext/>
      <w:spacing w:after="0" w:line="240" w:lineRule="auto"/>
      <w:jc w:val="center"/>
      <w:outlineLvl w:val="1"/>
    </w:pPr>
    <w:rPr>
      <w:rFonts w:ascii="Arial" w:eastAsia="Times New Roman" w:hAnsi="Arial" w:cs="Arial"/>
      <w:b/>
      <w:bCs/>
      <w:sz w:val="18"/>
      <w:szCs w:val="24"/>
    </w:rPr>
  </w:style>
  <w:style w:type="paragraph" w:styleId="Heading3">
    <w:name w:val="heading 3"/>
    <w:basedOn w:val="Normal"/>
    <w:next w:val="Normal"/>
    <w:link w:val="Heading3Char"/>
    <w:qFormat/>
    <w:rsid w:val="00DE7AEC"/>
    <w:pPr>
      <w:keepNext/>
      <w:spacing w:after="0" w:line="240" w:lineRule="auto"/>
      <w:jc w:val="center"/>
      <w:outlineLvl w:val="2"/>
    </w:pPr>
    <w:rPr>
      <w:rFonts w:ascii="Arial" w:eastAsia="Times New Roman" w:hAnsi="Arial" w:cs="Times New Roman"/>
      <w:b/>
      <w:bCs/>
      <w:sz w:val="24"/>
      <w:szCs w:val="24"/>
    </w:rPr>
  </w:style>
  <w:style w:type="paragraph" w:styleId="Heading4">
    <w:name w:val="heading 4"/>
    <w:basedOn w:val="Normal"/>
    <w:next w:val="Normal"/>
    <w:link w:val="Heading4Char"/>
    <w:qFormat/>
    <w:rsid w:val="00DE7AEC"/>
    <w:pPr>
      <w:keepNext/>
      <w:spacing w:after="0" w:line="240" w:lineRule="auto"/>
      <w:jc w:val="center"/>
      <w:outlineLvl w:val="3"/>
    </w:pPr>
    <w:rPr>
      <w:rFonts w:ascii="Arial" w:eastAsia="Times New Roman" w:hAnsi="Arial" w:cs="Times New Roman"/>
      <w:b/>
      <w:bCs/>
      <w:sz w:val="20"/>
      <w:szCs w:val="24"/>
    </w:rPr>
  </w:style>
  <w:style w:type="paragraph" w:styleId="Heading5">
    <w:name w:val="heading 5"/>
    <w:basedOn w:val="Normal"/>
    <w:next w:val="Normal"/>
    <w:link w:val="Heading5Char"/>
    <w:qFormat/>
    <w:rsid w:val="00DE7AEC"/>
    <w:pPr>
      <w:keepNext/>
      <w:spacing w:after="0" w:line="240" w:lineRule="auto"/>
      <w:outlineLvl w:val="4"/>
    </w:pPr>
    <w:rPr>
      <w:rFonts w:ascii="Arial" w:eastAsia="Times New Roman" w:hAnsi="Arial" w:cs="Times New Roman"/>
      <w:b/>
      <w:szCs w:val="24"/>
    </w:rPr>
  </w:style>
  <w:style w:type="paragraph" w:styleId="Heading6">
    <w:name w:val="heading 6"/>
    <w:basedOn w:val="Normal"/>
    <w:next w:val="Normal"/>
    <w:link w:val="Heading6Char"/>
    <w:qFormat/>
    <w:rsid w:val="00DE7AEC"/>
    <w:pPr>
      <w:keepNext/>
      <w:spacing w:after="0" w:line="240" w:lineRule="auto"/>
      <w:outlineLvl w:val="5"/>
    </w:pPr>
    <w:rPr>
      <w:rFonts w:ascii="Arial" w:eastAsia="Times New Roman" w:hAnsi="Arial" w:cs="Times New Roman"/>
      <w:b/>
      <w:sz w:val="24"/>
      <w:szCs w:val="24"/>
    </w:rPr>
  </w:style>
  <w:style w:type="paragraph" w:styleId="Heading7">
    <w:name w:val="heading 7"/>
    <w:basedOn w:val="Normal"/>
    <w:next w:val="Normal"/>
    <w:link w:val="Heading7Char"/>
    <w:qFormat/>
    <w:rsid w:val="00DE7AEC"/>
    <w:pPr>
      <w:keepNext/>
      <w:spacing w:after="0" w:line="240" w:lineRule="auto"/>
      <w:outlineLvl w:val="6"/>
    </w:pPr>
    <w:rPr>
      <w:rFonts w:ascii="Arial" w:eastAsia="Times New Roman" w:hAnsi="Arial" w:cs="Times New Roman"/>
      <w:b/>
      <w:bCs/>
      <w:sz w:val="18"/>
      <w:szCs w:val="24"/>
    </w:rPr>
  </w:style>
  <w:style w:type="paragraph" w:styleId="Heading8">
    <w:name w:val="heading 8"/>
    <w:basedOn w:val="Normal"/>
    <w:next w:val="Normal"/>
    <w:link w:val="Heading8Char"/>
    <w:qFormat/>
    <w:rsid w:val="00DE7AEC"/>
    <w:pPr>
      <w:keepNext/>
      <w:spacing w:before="120" w:after="120" w:line="240" w:lineRule="auto"/>
      <w:outlineLvl w:val="7"/>
    </w:pPr>
    <w:rPr>
      <w:rFonts w:ascii="Arial" w:eastAsia="Times New Roman" w:hAnsi="Arial" w:cs="Times New Roman"/>
      <w:b/>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A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A1A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06"/>
    <w:rPr>
      <w:rFonts w:ascii="Tahoma" w:hAnsi="Tahoma" w:cs="Tahoma"/>
      <w:sz w:val="16"/>
      <w:szCs w:val="16"/>
    </w:rPr>
  </w:style>
  <w:style w:type="character" w:customStyle="1" w:styleId="Heading1Char">
    <w:name w:val="Heading 1 Char"/>
    <w:basedOn w:val="DefaultParagraphFont"/>
    <w:link w:val="Heading1"/>
    <w:rsid w:val="00DE7AEC"/>
    <w:rPr>
      <w:rFonts w:ascii="Arial" w:eastAsia="Times New Roman" w:hAnsi="Arial" w:cs="Arial"/>
      <w:b/>
      <w:bCs/>
      <w:sz w:val="20"/>
      <w:szCs w:val="24"/>
    </w:rPr>
  </w:style>
  <w:style w:type="character" w:customStyle="1" w:styleId="Heading2Char">
    <w:name w:val="Heading 2 Char"/>
    <w:basedOn w:val="DefaultParagraphFont"/>
    <w:link w:val="Heading2"/>
    <w:rsid w:val="00DE7AEC"/>
    <w:rPr>
      <w:rFonts w:ascii="Arial" w:eastAsia="Times New Roman" w:hAnsi="Arial" w:cs="Arial"/>
      <w:b/>
      <w:bCs/>
      <w:sz w:val="18"/>
      <w:szCs w:val="24"/>
    </w:rPr>
  </w:style>
  <w:style w:type="character" w:customStyle="1" w:styleId="Heading3Char">
    <w:name w:val="Heading 3 Char"/>
    <w:basedOn w:val="DefaultParagraphFont"/>
    <w:link w:val="Heading3"/>
    <w:rsid w:val="00DE7AEC"/>
    <w:rPr>
      <w:rFonts w:ascii="Arial" w:eastAsia="Times New Roman" w:hAnsi="Arial" w:cs="Times New Roman"/>
      <w:b/>
      <w:bCs/>
      <w:sz w:val="24"/>
      <w:szCs w:val="24"/>
    </w:rPr>
  </w:style>
  <w:style w:type="character" w:customStyle="1" w:styleId="Heading4Char">
    <w:name w:val="Heading 4 Char"/>
    <w:basedOn w:val="DefaultParagraphFont"/>
    <w:link w:val="Heading4"/>
    <w:rsid w:val="00DE7AEC"/>
    <w:rPr>
      <w:rFonts w:ascii="Arial" w:eastAsia="Times New Roman" w:hAnsi="Arial" w:cs="Times New Roman"/>
      <w:b/>
      <w:bCs/>
      <w:sz w:val="20"/>
      <w:szCs w:val="24"/>
    </w:rPr>
  </w:style>
  <w:style w:type="character" w:customStyle="1" w:styleId="Heading5Char">
    <w:name w:val="Heading 5 Char"/>
    <w:basedOn w:val="DefaultParagraphFont"/>
    <w:link w:val="Heading5"/>
    <w:rsid w:val="00DE7AEC"/>
    <w:rPr>
      <w:rFonts w:ascii="Arial" w:eastAsia="Times New Roman" w:hAnsi="Arial" w:cs="Times New Roman"/>
      <w:b/>
      <w:szCs w:val="24"/>
    </w:rPr>
  </w:style>
  <w:style w:type="character" w:customStyle="1" w:styleId="Heading6Char">
    <w:name w:val="Heading 6 Char"/>
    <w:basedOn w:val="DefaultParagraphFont"/>
    <w:link w:val="Heading6"/>
    <w:rsid w:val="00DE7AEC"/>
    <w:rPr>
      <w:rFonts w:ascii="Arial" w:eastAsia="Times New Roman" w:hAnsi="Arial" w:cs="Times New Roman"/>
      <w:b/>
      <w:sz w:val="24"/>
      <w:szCs w:val="24"/>
    </w:rPr>
  </w:style>
  <w:style w:type="character" w:customStyle="1" w:styleId="Heading7Char">
    <w:name w:val="Heading 7 Char"/>
    <w:basedOn w:val="DefaultParagraphFont"/>
    <w:link w:val="Heading7"/>
    <w:rsid w:val="00DE7AEC"/>
    <w:rPr>
      <w:rFonts w:ascii="Arial" w:eastAsia="Times New Roman" w:hAnsi="Arial" w:cs="Times New Roman"/>
      <w:b/>
      <w:bCs/>
      <w:sz w:val="18"/>
      <w:szCs w:val="24"/>
    </w:rPr>
  </w:style>
  <w:style w:type="character" w:customStyle="1" w:styleId="Heading8Char">
    <w:name w:val="Heading 8 Char"/>
    <w:basedOn w:val="DefaultParagraphFont"/>
    <w:link w:val="Heading8"/>
    <w:rsid w:val="00DE7AEC"/>
    <w:rPr>
      <w:rFonts w:ascii="Arial" w:eastAsia="Times New Roman" w:hAnsi="Arial" w:cs="Times New Roman"/>
      <w:b/>
      <w:sz w:val="16"/>
      <w:szCs w:val="24"/>
    </w:rPr>
  </w:style>
  <w:style w:type="paragraph" w:styleId="BodyText">
    <w:name w:val="Body Text"/>
    <w:basedOn w:val="Normal"/>
    <w:link w:val="BodyTextChar"/>
    <w:rsid w:val="00DE7AEC"/>
    <w:pPr>
      <w:spacing w:after="0" w:line="240" w:lineRule="auto"/>
      <w:jc w:val="center"/>
    </w:pPr>
    <w:rPr>
      <w:rFonts w:ascii="Arial" w:eastAsia="Times New Roman" w:hAnsi="Arial" w:cs="Arial"/>
      <w:b/>
      <w:bCs/>
      <w:sz w:val="20"/>
      <w:szCs w:val="24"/>
    </w:rPr>
  </w:style>
  <w:style w:type="character" w:customStyle="1" w:styleId="BodyTextChar">
    <w:name w:val="Body Text Char"/>
    <w:basedOn w:val="DefaultParagraphFont"/>
    <w:link w:val="BodyText"/>
    <w:rsid w:val="00DE7AEC"/>
    <w:rPr>
      <w:rFonts w:ascii="Arial" w:eastAsia="Times New Roman" w:hAnsi="Arial" w:cs="Arial"/>
      <w:b/>
      <w:bCs/>
      <w:sz w:val="20"/>
      <w:szCs w:val="24"/>
    </w:rPr>
  </w:style>
  <w:style w:type="paragraph" w:styleId="BodyText2">
    <w:name w:val="Body Text 2"/>
    <w:basedOn w:val="Normal"/>
    <w:link w:val="BodyText2Char"/>
    <w:rsid w:val="00DE7AEC"/>
    <w:pPr>
      <w:spacing w:after="0" w:line="240" w:lineRule="auto"/>
    </w:pPr>
    <w:rPr>
      <w:rFonts w:ascii="Arial" w:eastAsia="Times New Roman" w:hAnsi="Arial" w:cs="Arial"/>
      <w:b/>
      <w:bCs/>
      <w:sz w:val="20"/>
      <w:szCs w:val="24"/>
    </w:rPr>
  </w:style>
  <w:style w:type="character" w:customStyle="1" w:styleId="BodyText2Char">
    <w:name w:val="Body Text 2 Char"/>
    <w:basedOn w:val="DefaultParagraphFont"/>
    <w:link w:val="BodyText2"/>
    <w:rsid w:val="00DE7AEC"/>
    <w:rPr>
      <w:rFonts w:ascii="Arial" w:eastAsia="Times New Roman" w:hAnsi="Arial" w:cs="Arial"/>
      <w:b/>
      <w:bCs/>
      <w:sz w:val="20"/>
      <w:szCs w:val="24"/>
    </w:rPr>
  </w:style>
  <w:style w:type="paragraph" w:styleId="Header">
    <w:name w:val="header"/>
    <w:basedOn w:val="Normal"/>
    <w:link w:val="HeaderChar"/>
    <w:rsid w:val="00DE7AEC"/>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DE7AEC"/>
    <w:rPr>
      <w:rFonts w:ascii="Times New Roman" w:eastAsia="Times New Roman" w:hAnsi="Times New Roman" w:cs="Times New Roman"/>
      <w:sz w:val="24"/>
      <w:szCs w:val="24"/>
    </w:rPr>
  </w:style>
  <w:style w:type="paragraph" w:styleId="Footer">
    <w:name w:val="footer"/>
    <w:basedOn w:val="Normal"/>
    <w:link w:val="FooterChar"/>
    <w:uiPriority w:val="99"/>
    <w:rsid w:val="00DE7AEC"/>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DE7AEC"/>
    <w:rPr>
      <w:rFonts w:ascii="Times New Roman" w:eastAsia="Times New Roman" w:hAnsi="Times New Roman" w:cs="Times New Roman"/>
      <w:sz w:val="24"/>
      <w:szCs w:val="24"/>
    </w:rPr>
  </w:style>
  <w:style w:type="paragraph" w:styleId="BodyText3">
    <w:name w:val="Body Text 3"/>
    <w:basedOn w:val="Normal"/>
    <w:link w:val="BodyText3Char"/>
    <w:rsid w:val="00DE7AEC"/>
    <w:pPr>
      <w:spacing w:after="0" w:line="240" w:lineRule="auto"/>
    </w:pPr>
    <w:rPr>
      <w:rFonts w:ascii="Arial" w:eastAsia="Times New Roman" w:hAnsi="Arial" w:cs="Times New Roman"/>
      <w:b/>
      <w:sz w:val="18"/>
      <w:szCs w:val="24"/>
    </w:rPr>
  </w:style>
  <w:style w:type="character" w:customStyle="1" w:styleId="BodyText3Char">
    <w:name w:val="Body Text 3 Char"/>
    <w:basedOn w:val="DefaultParagraphFont"/>
    <w:link w:val="BodyText3"/>
    <w:rsid w:val="00DE7AEC"/>
    <w:rPr>
      <w:rFonts w:ascii="Arial" w:eastAsia="Times New Roman" w:hAnsi="Arial" w:cs="Times New Roman"/>
      <w:b/>
      <w:sz w:val="18"/>
      <w:szCs w:val="24"/>
    </w:rPr>
  </w:style>
  <w:style w:type="paragraph" w:customStyle="1" w:styleId="Default">
    <w:name w:val="Default"/>
    <w:rsid w:val="005E614A"/>
    <w:pPr>
      <w:autoSpaceDE w:val="0"/>
      <w:autoSpaceDN w:val="0"/>
      <w:adjustRightInd w:val="0"/>
      <w:spacing w:after="0" w:line="240" w:lineRule="auto"/>
    </w:pPr>
    <w:rPr>
      <w:rFonts w:ascii="Arial" w:hAnsi="Arial" w:cs="Arial"/>
      <w:color w:val="000000"/>
      <w:sz w:val="24"/>
      <w:szCs w:val="24"/>
    </w:rPr>
  </w:style>
  <w:style w:type="paragraph" w:styleId="Title">
    <w:name w:val="Title"/>
    <w:basedOn w:val="Default"/>
    <w:next w:val="Default"/>
    <w:link w:val="TitleChar"/>
    <w:qFormat/>
    <w:rsid w:val="005E614A"/>
    <w:rPr>
      <w:color w:val="auto"/>
    </w:rPr>
  </w:style>
  <w:style w:type="character" w:customStyle="1" w:styleId="TitleChar">
    <w:name w:val="Title Char"/>
    <w:basedOn w:val="DefaultParagraphFont"/>
    <w:link w:val="Title"/>
    <w:uiPriority w:val="99"/>
    <w:rsid w:val="005E614A"/>
    <w:rPr>
      <w:rFonts w:ascii="Arial" w:hAnsi="Arial" w:cs="Arial"/>
      <w:sz w:val="24"/>
      <w:szCs w:val="24"/>
    </w:rPr>
  </w:style>
  <w:style w:type="paragraph" w:customStyle="1" w:styleId="DfESBullets">
    <w:name w:val="DfESBullets"/>
    <w:basedOn w:val="Normal"/>
    <w:rsid w:val="00EA2903"/>
    <w:pPr>
      <w:widowControl w:val="0"/>
      <w:numPr>
        <w:numId w:val="32"/>
      </w:numPr>
      <w:tabs>
        <w:tab w:val="clear" w:pos="720"/>
        <w:tab w:val="num" w:pos="360"/>
      </w:tabs>
      <w:overflowPunct w:val="0"/>
      <w:autoSpaceDE w:val="0"/>
      <w:autoSpaceDN w:val="0"/>
      <w:adjustRightInd w:val="0"/>
      <w:spacing w:after="240" w:line="240" w:lineRule="auto"/>
      <w:ind w:left="0" w:firstLine="0"/>
      <w:textAlignment w:val="baseline"/>
    </w:pPr>
    <w:rPr>
      <w:rFonts w:ascii="Arial" w:eastAsia="Times New Roman" w:hAnsi="Arial" w:cs="Times New Roman"/>
      <w:szCs w:val="20"/>
    </w:rPr>
  </w:style>
  <w:style w:type="paragraph" w:styleId="NormalWeb">
    <w:name w:val="Normal (Web)"/>
    <w:basedOn w:val="Normal"/>
    <w:uiPriority w:val="99"/>
    <w:rsid w:val="00EA2903"/>
    <w:pPr>
      <w:widowControl w:val="0"/>
      <w:spacing w:before="100" w:beforeAutospacing="1" w:after="100" w:afterAutospacing="1" w:line="240" w:lineRule="auto"/>
    </w:pPr>
    <w:rPr>
      <w:rFonts w:ascii="Arial" w:eastAsia="Times New Roman" w:hAnsi="Arial" w:cs="Arial"/>
      <w:sz w:val="24"/>
      <w:szCs w:val="24"/>
    </w:rPr>
  </w:style>
  <w:style w:type="paragraph" w:styleId="ListParagraph">
    <w:name w:val="List Paragraph"/>
    <w:basedOn w:val="Normal"/>
    <w:uiPriority w:val="34"/>
    <w:qFormat/>
    <w:rsid w:val="005B3EB4"/>
    <w:pPr>
      <w:ind w:left="720"/>
      <w:contextualSpacing/>
    </w:pPr>
  </w:style>
  <w:style w:type="character" w:styleId="BookTitle">
    <w:name w:val="Book Title"/>
    <w:basedOn w:val="DefaultParagraphFont"/>
    <w:uiPriority w:val="33"/>
    <w:qFormat/>
    <w:rsid w:val="00055705"/>
    <w:rPr>
      <w:b/>
      <w:bCs/>
      <w:smallCaps/>
      <w:spacing w:val="5"/>
    </w:rPr>
  </w:style>
  <w:style w:type="paragraph" w:customStyle="1" w:styleId="CapitalsHeading">
    <w:name w:val="Capitals Heading"/>
    <w:basedOn w:val="Normal"/>
    <w:link w:val="CapitalsHeadingChar"/>
    <w:qFormat/>
    <w:rsid w:val="0005570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2" w:right="-540"/>
      <w:jc w:val="center"/>
    </w:pPr>
    <w:rPr>
      <w:rFonts w:ascii="Trebuchet MS" w:hAnsi="Trebuchet MS" w:cs="Tahoma"/>
      <w:b/>
      <w:smallCaps/>
      <w:color w:val="CC0000"/>
      <w:sz w:val="72"/>
      <w:szCs w:val="72"/>
      <w:lang w:val="en-US"/>
    </w:rPr>
  </w:style>
  <w:style w:type="character" w:customStyle="1" w:styleId="CapitalsHeadingChar">
    <w:name w:val="Capitals Heading Char"/>
    <w:basedOn w:val="DefaultParagraphFont"/>
    <w:link w:val="CapitalsHeading"/>
    <w:rsid w:val="00055705"/>
    <w:rPr>
      <w:rFonts w:ascii="Trebuchet MS" w:hAnsi="Trebuchet MS" w:cs="Tahoma"/>
      <w:b/>
      <w:smallCaps/>
      <w:color w:val="CC0000"/>
      <w:sz w:val="72"/>
      <w:szCs w:val="72"/>
      <w:lang w:val="en-US"/>
    </w:rPr>
  </w:style>
  <w:style w:type="character" w:styleId="Strong">
    <w:name w:val="Strong"/>
    <w:basedOn w:val="DefaultParagraphFont"/>
    <w:uiPriority w:val="22"/>
    <w:qFormat/>
    <w:rsid w:val="00E272CD"/>
    <w:rPr>
      <w:b/>
      <w:bCs/>
    </w:rPr>
  </w:style>
  <w:style w:type="paragraph" w:styleId="NoSpacing">
    <w:name w:val="No Spacing"/>
    <w:uiPriority w:val="1"/>
    <w:qFormat/>
    <w:rsid w:val="00995466"/>
    <w:pPr>
      <w:spacing w:after="0" w:line="240" w:lineRule="auto"/>
    </w:pPr>
  </w:style>
  <w:style w:type="character" w:styleId="Emphasis">
    <w:name w:val="Emphasis"/>
    <w:basedOn w:val="DefaultParagraphFont"/>
    <w:qFormat/>
    <w:rsid w:val="00995466"/>
    <w:rPr>
      <w:i/>
      <w:iCs/>
    </w:rPr>
  </w:style>
  <w:style w:type="character" w:styleId="IntenseEmphasis">
    <w:name w:val="Intense Emphasis"/>
    <w:basedOn w:val="DefaultParagraphFont"/>
    <w:uiPriority w:val="21"/>
    <w:qFormat/>
    <w:rsid w:val="00995466"/>
    <w:rPr>
      <w:b/>
      <w:bCs/>
      <w:i/>
      <w:iCs/>
      <w:color w:val="4F81BD" w:themeColor="accent1"/>
    </w:rPr>
  </w:style>
  <w:style w:type="paragraph" w:customStyle="1" w:styleId="CapitalHeader">
    <w:name w:val="Capital Header"/>
    <w:basedOn w:val="CapitalsHeading"/>
    <w:link w:val="CapitalHeaderChar"/>
    <w:qFormat/>
    <w:rsid w:val="00995466"/>
    <w:rPr>
      <w:color w:val="auto"/>
      <w:sz w:val="52"/>
      <w:szCs w:val="52"/>
    </w:rPr>
  </w:style>
  <w:style w:type="character" w:customStyle="1" w:styleId="CapitalHeaderChar">
    <w:name w:val="Capital Header Char"/>
    <w:basedOn w:val="CapitalsHeadingChar"/>
    <w:link w:val="CapitalHeader"/>
    <w:rsid w:val="00995466"/>
    <w:rPr>
      <w:rFonts w:ascii="Trebuchet MS" w:hAnsi="Trebuchet MS" w:cs="Tahoma"/>
      <w:b/>
      <w:smallCaps/>
      <w:color w:val="CC0000"/>
      <w:sz w:val="52"/>
      <w:szCs w:val="52"/>
      <w:lang w:val="en-US"/>
    </w:rPr>
  </w:style>
  <w:style w:type="paragraph" w:customStyle="1" w:styleId="Bullets">
    <w:name w:val="Bullets"/>
    <w:basedOn w:val="BodyTextIndent"/>
    <w:rsid w:val="00935764"/>
    <w:pPr>
      <w:widowControl w:val="0"/>
      <w:numPr>
        <w:numId w:val="36"/>
      </w:numPr>
      <w:tabs>
        <w:tab w:val="clear" w:pos="1584"/>
        <w:tab w:val="num" w:pos="227"/>
      </w:tabs>
      <w:adjustRightInd w:val="0"/>
      <w:spacing w:after="240" w:line="240" w:lineRule="auto"/>
      <w:ind w:left="227" w:hanging="227"/>
      <w:jc w:val="both"/>
      <w:textAlignment w:val="baseline"/>
    </w:pPr>
    <w:rPr>
      <w:rFonts w:ascii="Arial" w:eastAsia="Calibri" w:hAnsi="Arial" w:cs="Times New Roman"/>
      <w:sz w:val="24"/>
      <w:szCs w:val="20"/>
      <w:lang w:val="en-US" w:eastAsia="en-US"/>
    </w:rPr>
  </w:style>
  <w:style w:type="paragraph" w:styleId="BodyTextIndent">
    <w:name w:val="Body Text Indent"/>
    <w:basedOn w:val="Normal"/>
    <w:link w:val="BodyTextIndentChar"/>
    <w:uiPriority w:val="99"/>
    <w:semiHidden/>
    <w:unhideWhenUsed/>
    <w:rsid w:val="00935764"/>
    <w:pPr>
      <w:spacing w:after="120"/>
      <w:ind w:left="283"/>
    </w:pPr>
  </w:style>
  <w:style w:type="character" w:customStyle="1" w:styleId="BodyTextIndentChar">
    <w:name w:val="Body Text Indent Char"/>
    <w:basedOn w:val="DefaultParagraphFont"/>
    <w:link w:val="BodyTextIndent"/>
    <w:uiPriority w:val="99"/>
    <w:semiHidden/>
    <w:rsid w:val="00935764"/>
  </w:style>
  <w:style w:type="character" w:styleId="Hyperlink">
    <w:name w:val="Hyperlink"/>
    <w:rsid w:val="004338F1"/>
    <w:rPr>
      <w:color w:val="0000FF"/>
      <w:u w:val="single"/>
    </w:rPr>
  </w:style>
  <w:style w:type="character" w:styleId="CommentReference">
    <w:name w:val="annotation reference"/>
    <w:basedOn w:val="DefaultParagraphFont"/>
    <w:uiPriority w:val="99"/>
    <w:semiHidden/>
    <w:unhideWhenUsed/>
    <w:rsid w:val="00CB27BD"/>
    <w:rPr>
      <w:sz w:val="16"/>
      <w:szCs w:val="16"/>
    </w:rPr>
  </w:style>
  <w:style w:type="paragraph" w:styleId="CommentText">
    <w:name w:val="annotation text"/>
    <w:basedOn w:val="Normal"/>
    <w:link w:val="CommentTextChar"/>
    <w:uiPriority w:val="99"/>
    <w:semiHidden/>
    <w:unhideWhenUsed/>
    <w:rsid w:val="00CB27BD"/>
    <w:pPr>
      <w:spacing w:line="240" w:lineRule="auto"/>
    </w:pPr>
    <w:rPr>
      <w:sz w:val="20"/>
      <w:szCs w:val="20"/>
    </w:rPr>
  </w:style>
  <w:style w:type="character" w:customStyle="1" w:styleId="CommentTextChar">
    <w:name w:val="Comment Text Char"/>
    <w:basedOn w:val="DefaultParagraphFont"/>
    <w:link w:val="CommentText"/>
    <w:uiPriority w:val="99"/>
    <w:semiHidden/>
    <w:rsid w:val="00CB27BD"/>
    <w:rPr>
      <w:sz w:val="20"/>
      <w:szCs w:val="20"/>
    </w:rPr>
  </w:style>
  <w:style w:type="paragraph" w:styleId="CommentSubject">
    <w:name w:val="annotation subject"/>
    <w:basedOn w:val="CommentText"/>
    <w:next w:val="CommentText"/>
    <w:link w:val="CommentSubjectChar"/>
    <w:uiPriority w:val="99"/>
    <w:semiHidden/>
    <w:unhideWhenUsed/>
    <w:rsid w:val="00CB27BD"/>
    <w:rPr>
      <w:b/>
      <w:bCs/>
    </w:rPr>
  </w:style>
  <w:style w:type="character" w:customStyle="1" w:styleId="CommentSubjectChar">
    <w:name w:val="Comment Subject Char"/>
    <w:basedOn w:val="CommentTextChar"/>
    <w:link w:val="CommentSubject"/>
    <w:uiPriority w:val="99"/>
    <w:semiHidden/>
    <w:rsid w:val="00CB27BD"/>
    <w:rPr>
      <w:b/>
      <w:bCs/>
      <w:sz w:val="20"/>
      <w:szCs w:val="20"/>
    </w:rPr>
  </w:style>
  <w:style w:type="paragraph" w:styleId="Revision">
    <w:name w:val="Revision"/>
    <w:hidden/>
    <w:uiPriority w:val="99"/>
    <w:semiHidden/>
    <w:rsid w:val="00ED29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689660">
      <w:bodyDiv w:val="1"/>
      <w:marLeft w:val="0"/>
      <w:marRight w:val="0"/>
      <w:marTop w:val="0"/>
      <w:marBottom w:val="0"/>
      <w:divBdr>
        <w:top w:val="none" w:sz="0" w:space="0" w:color="auto"/>
        <w:left w:val="none" w:sz="0" w:space="0" w:color="auto"/>
        <w:bottom w:val="none" w:sz="0" w:space="0" w:color="auto"/>
        <w:right w:val="none" w:sz="0" w:space="0" w:color="auto"/>
      </w:divBdr>
      <w:divsChild>
        <w:div w:id="2098482128">
          <w:marLeft w:val="0"/>
          <w:marRight w:val="0"/>
          <w:marTop w:val="0"/>
          <w:marBottom w:val="0"/>
          <w:divBdr>
            <w:top w:val="none" w:sz="0" w:space="0" w:color="auto"/>
            <w:left w:val="none" w:sz="0" w:space="0" w:color="auto"/>
            <w:bottom w:val="none" w:sz="0" w:space="0" w:color="auto"/>
            <w:right w:val="none" w:sz="0" w:space="0" w:color="auto"/>
          </w:divBdr>
          <w:divsChild>
            <w:div w:id="1766337462">
              <w:marLeft w:val="0"/>
              <w:marRight w:val="0"/>
              <w:marTop w:val="0"/>
              <w:marBottom w:val="0"/>
              <w:divBdr>
                <w:top w:val="none" w:sz="0" w:space="0" w:color="auto"/>
                <w:left w:val="none" w:sz="0" w:space="0" w:color="auto"/>
                <w:bottom w:val="none" w:sz="0" w:space="0" w:color="auto"/>
                <w:right w:val="none" w:sz="0" w:space="0" w:color="auto"/>
              </w:divBdr>
              <w:divsChild>
                <w:div w:id="1661032247">
                  <w:marLeft w:val="0"/>
                  <w:marRight w:val="0"/>
                  <w:marTop w:val="0"/>
                  <w:marBottom w:val="0"/>
                  <w:divBdr>
                    <w:top w:val="none" w:sz="0" w:space="0" w:color="auto"/>
                    <w:left w:val="none" w:sz="0" w:space="0" w:color="auto"/>
                    <w:bottom w:val="none" w:sz="0" w:space="0" w:color="auto"/>
                    <w:right w:val="none" w:sz="0" w:space="0" w:color="auto"/>
                  </w:divBdr>
                  <w:divsChild>
                    <w:div w:id="72632594">
                      <w:marLeft w:val="0"/>
                      <w:marRight w:val="0"/>
                      <w:marTop w:val="0"/>
                      <w:marBottom w:val="0"/>
                      <w:divBdr>
                        <w:top w:val="none" w:sz="0" w:space="0" w:color="auto"/>
                        <w:left w:val="none" w:sz="0" w:space="0" w:color="auto"/>
                        <w:bottom w:val="none" w:sz="0" w:space="0" w:color="auto"/>
                        <w:right w:val="none" w:sz="0" w:space="0" w:color="auto"/>
                      </w:divBdr>
                      <w:divsChild>
                        <w:div w:id="1171138172">
                          <w:marLeft w:val="0"/>
                          <w:marRight w:val="0"/>
                          <w:marTop w:val="0"/>
                          <w:marBottom w:val="0"/>
                          <w:divBdr>
                            <w:top w:val="none" w:sz="0" w:space="0" w:color="auto"/>
                            <w:left w:val="none" w:sz="0" w:space="0" w:color="auto"/>
                            <w:bottom w:val="none" w:sz="0" w:space="0" w:color="auto"/>
                            <w:right w:val="none" w:sz="0" w:space="0" w:color="auto"/>
                          </w:divBdr>
                          <w:divsChild>
                            <w:div w:id="1408116887">
                              <w:marLeft w:val="0"/>
                              <w:marRight w:val="0"/>
                              <w:marTop w:val="0"/>
                              <w:marBottom w:val="0"/>
                              <w:divBdr>
                                <w:top w:val="none" w:sz="0" w:space="0" w:color="auto"/>
                                <w:left w:val="none" w:sz="0" w:space="0" w:color="auto"/>
                                <w:bottom w:val="none" w:sz="0" w:space="0" w:color="auto"/>
                                <w:right w:val="none" w:sz="0" w:space="0" w:color="auto"/>
                              </w:divBdr>
                              <w:divsChild>
                                <w:div w:id="8021921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938916">
      <w:bodyDiv w:val="1"/>
      <w:marLeft w:val="0"/>
      <w:marRight w:val="0"/>
      <w:marTop w:val="0"/>
      <w:marBottom w:val="0"/>
      <w:divBdr>
        <w:top w:val="none" w:sz="0" w:space="0" w:color="auto"/>
        <w:left w:val="none" w:sz="0" w:space="0" w:color="auto"/>
        <w:bottom w:val="none" w:sz="0" w:space="0" w:color="auto"/>
        <w:right w:val="none" w:sz="0" w:space="0" w:color="auto"/>
      </w:divBdr>
    </w:div>
    <w:div w:id="1521964422">
      <w:bodyDiv w:val="1"/>
      <w:marLeft w:val="0"/>
      <w:marRight w:val="0"/>
      <w:marTop w:val="0"/>
      <w:marBottom w:val="0"/>
      <w:divBdr>
        <w:top w:val="none" w:sz="0" w:space="0" w:color="auto"/>
        <w:left w:val="none" w:sz="0" w:space="0" w:color="auto"/>
        <w:bottom w:val="none" w:sz="0" w:space="0" w:color="auto"/>
        <w:right w:val="none" w:sz="0" w:space="0" w:color="auto"/>
      </w:divBdr>
      <w:divsChild>
        <w:div w:id="1365598724">
          <w:marLeft w:val="0"/>
          <w:marRight w:val="0"/>
          <w:marTop w:val="0"/>
          <w:marBottom w:val="0"/>
          <w:divBdr>
            <w:top w:val="none" w:sz="0" w:space="0" w:color="auto"/>
            <w:left w:val="none" w:sz="0" w:space="0" w:color="auto"/>
            <w:bottom w:val="none" w:sz="0" w:space="0" w:color="auto"/>
            <w:right w:val="none" w:sz="0" w:space="0" w:color="auto"/>
          </w:divBdr>
          <w:divsChild>
            <w:div w:id="717779591">
              <w:marLeft w:val="0"/>
              <w:marRight w:val="0"/>
              <w:marTop w:val="0"/>
              <w:marBottom w:val="0"/>
              <w:divBdr>
                <w:top w:val="none" w:sz="0" w:space="0" w:color="auto"/>
                <w:left w:val="none" w:sz="0" w:space="0" w:color="auto"/>
                <w:bottom w:val="none" w:sz="0" w:space="0" w:color="auto"/>
                <w:right w:val="none" w:sz="0" w:space="0" w:color="auto"/>
              </w:divBdr>
              <w:divsChild>
                <w:div w:id="1297640273">
                  <w:marLeft w:val="0"/>
                  <w:marRight w:val="0"/>
                  <w:marTop w:val="0"/>
                  <w:marBottom w:val="0"/>
                  <w:divBdr>
                    <w:top w:val="none" w:sz="0" w:space="0" w:color="auto"/>
                    <w:left w:val="none" w:sz="0" w:space="0" w:color="auto"/>
                    <w:bottom w:val="none" w:sz="0" w:space="0" w:color="auto"/>
                    <w:right w:val="none" w:sz="0" w:space="0" w:color="auto"/>
                  </w:divBdr>
                  <w:divsChild>
                    <w:div w:id="1616869003">
                      <w:marLeft w:val="0"/>
                      <w:marRight w:val="0"/>
                      <w:marTop w:val="0"/>
                      <w:marBottom w:val="0"/>
                      <w:divBdr>
                        <w:top w:val="none" w:sz="0" w:space="0" w:color="auto"/>
                        <w:left w:val="none" w:sz="0" w:space="0" w:color="auto"/>
                        <w:bottom w:val="none" w:sz="0" w:space="0" w:color="auto"/>
                        <w:right w:val="none" w:sz="0" w:space="0" w:color="auto"/>
                      </w:divBdr>
                      <w:divsChild>
                        <w:div w:id="1993286604">
                          <w:marLeft w:val="0"/>
                          <w:marRight w:val="0"/>
                          <w:marTop w:val="0"/>
                          <w:marBottom w:val="0"/>
                          <w:divBdr>
                            <w:top w:val="none" w:sz="0" w:space="0" w:color="auto"/>
                            <w:left w:val="none" w:sz="0" w:space="0" w:color="auto"/>
                            <w:bottom w:val="none" w:sz="0" w:space="0" w:color="auto"/>
                            <w:right w:val="none" w:sz="0" w:space="0" w:color="auto"/>
                          </w:divBdr>
                          <w:divsChild>
                            <w:div w:id="1881939199">
                              <w:marLeft w:val="0"/>
                              <w:marRight w:val="0"/>
                              <w:marTop w:val="0"/>
                              <w:marBottom w:val="0"/>
                              <w:divBdr>
                                <w:top w:val="none" w:sz="0" w:space="0" w:color="auto"/>
                                <w:left w:val="none" w:sz="0" w:space="0" w:color="auto"/>
                                <w:bottom w:val="none" w:sz="0" w:space="0" w:color="auto"/>
                                <w:right w:val="none" w:sz="0" w:space="0" w:color="auto"/>
                              </w:divBdr>
                              <w:divsChild>
                                <w:div w:id="119227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jpeg"/><Relationship Id="rId17" Type="http://schemas.microsoft.com/office/2011/relationships/commentsExtended" Target="commentsExtended.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D78DA31FB3574F8EA69A6309E1CB13" ma:contentTypeVersion="2" ma:contentTypeDescription="Create a new document." ma:contentTypeScope="" ma:versionID="02911f3b05148017e172f0e9263374cc">
  <xsd:schema xmlns:xsd="http://www.w3.org/2001/XMLSchema" xmlns:xs="http://www.w3.org/2001/XMLSchema" xmlns:p="http://schemas.microsoft.com/office/2006/metadata/properties" xmlns:ns2="3250a1a8-05d5-40a1-afb2-253bf008ec9c" targetNamespace="http://schemas.microsoft.com/office/2006/metadata/properties" ma:root="true" ma:fieldsID="da4b1dabe92232dddab29366ff2870ad" ns2:_="">
    <xsd:import namespace="3250a1a8-05d5-40a1-afb2-253bf008ec9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50a1a8-05d5-40a1-afb2-253bf008ec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0310A-2021-499E-81A5-5B8EC69F7F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50a1a8-05d5-40a1-afb2-253bf008ec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7BF320-0A13-4DDB-990D-787C8FC72F34}">
  <ds:schemaRefs>
    <ds:schemaRef ds:uri="http://purl.org/dc/terms/"/>
    <ds:schemaRef ds:uri="http://purl.org/dc/dcmitype/"/>
    <ds:schemaRef ds:uri="http://schemas.microsoft.com/office/2006/documentManagement/types"/>
    <ds:schemaRef ds:uri="http://www.w3.org/XML/1998/namespace"/>
    <ds:schemaRef ds:uri="http://schemas.openxmlformats.org/package/2006/metadata/core-properties"/>
    <ds:schemaRef ds:uri="http://purl.org/dc/elements/1.1/"/>
    <ds:schemaRef ds:uri="http://schemas.microsoft.com/office/infopath/2007/PartnerControls"/>
    <ds:schemaRef ds:uri="3250a1a8-05d5-40a1-afb2-253bf008ec9c"/>
    <ds:schemaRef ds:uri="http://schemas.microsoft.com/office/2006/metadata/properties"/>
  </ds:schemaRefs>
</ds:datastoreItem>
</file>

<file path=customXml/itemProps3.xml><?xml version="1.0" encoding="utf-8"?>
<ds:datastoreItem xmlns:ds="http://schemas.openxmlformats.org/officeDocument/2006/customXml" ds:itemID="{DC1B6092-522C-4B65-8FE4-5FD0C9AA39E9}">
  <ds:schemaRefs>
    <ds:schemaRef ds:uri="http://schemas.microsoft.com/sharepoint/v3/contenttype/forms"/>
  </ds:schemaRefs>
</ds:datastoreItem>
</file>

<file path=customXml/itemProps4.xml><?xml version="1.0" encoding="utf-8"?>
<ds:datastoreItem xmlns:ds="http://schemas.openxmlformats.org/officeDocument/2006/customXml" ds:itemID="{C97CD77E-B9A4-4AD1-B1C5-702FEAA70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12</Pages>
  <Words>2821</Words>
  <Characters>16081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18865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Price</dc:creator>
  <cp:lastModifiedBy>Miss H Johns</cp:lastModifiedBy>
  <cp:revision>14</cp:revision>
  <cp:lastPrinted>2020-03-04T09:58:00Z</cp:lastPrinted>
  <dcterms:created xsi:type="dcterms:W3CDTF">2021-03-15T13:45:00Z</dcterms:created>
  <dcterms:modified xsi:type="dcterms:W3CDTF">2021-03-15T17:14:00Z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0x010100CAD78DA31FB3574F8EA69A6309E1CB13</vt:lpwstr>
  </property>
</Properties>
</file>